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2DDAA" w14:textId="578A88EF" w:rsidR="00185FDE" w:rsidRPr="00543520" w:rsidRDefault="00185FDE" w:rsidP="001F6563">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Narrow" w:hAnsi="Arial Narrow"/>
          <w:b/>
          <w:bCs/>
          <w:sz w:val="22"/>
          <w:szCs w:val="22"/>
        </w:rPr>
      </w:pPr>
      <w:r w:rsidRPr="00BC2032">
        <w:rPr>
          <w:b/>
          <w:bCs/>
          <w:color w:val="000000"/>
        </w:rPr>
        <w:t>M</w:t>
      </w:r>
      <w:r w:rsidR="00CA4346" w:rsidRPr="00BC2032">
        <w:rPr>
          <w:b/>
          <w:bCs/>
          <w:color w:val="000000"/>
        </w:rPr>
        <w:t xml:space="preserve">esa </w:t>
      </w:r>
      <w:r w:rsidRPr="00BC2032">
        <w:rPr>
          <w:b/>
          <w:bCs/>
          <w:color w:val="000000"/>
        </w:rPr>
        <w:t>D</w:t>
      </w:r>
      <w:r w:rsidR="00CA4346" w:rsidRPr="00BC2032">
        <w:rPr>
          <w:b/>
          <w:bCs/>
          <w:color w:val="000000"/>
        </w:rPr>
        <w:t xml:space="preserve">el </w:t>
      </w:r>
      <w:r w:rsidRPr="00BC2032">
        <w:rPr>
          <w:b/>
          <w:bCs/>
          <w:color w:val="000000"/>
        </w:rPr>
        <w:t>S</w:t>
      </w:r>
      <w:r w:rsidR="00CA4346" w:rsidRPr="00BC2032">
        <w:rPr>
          <w:b/>
          <w:bCs/>
          <w:color w:val="000000"/>
        </w:rPr>
        <w:t>ol</w:t>
      </w:r>
      <w:r w:rsidRPr="00BC2032">
        <w:rPr>
          <w:b/>
          <w:bCs/>
          <w:color w:val="000000"/>
        </w:rPr>
        <w:t xml:space="preserve"> Ladies Club </w:t>
      </w:r>
      <w:r w:rsidR="0088383D" w:rsidRPr="00BC2032">
        <w:rPr>
          <w:b/>
          <w:bCs/>
          <w:color w:val="000000"/>
        </w:rPr>
        <w:t>–</w:t>
      </w:r>
      <w:r w:rsidRPr="00BC2032">
        <w:rPr>
          <w:b/>
          <w:bCs/>
          <w:color w:val="000000"/>
        </w:rPr>
        <w:t xml:space="preserve"> SCHEDULE – </w:t>
      </w:r>
      <w:r w:rsidR="00347777" w:rsidRPr="00BC2032">
        <w:rPr>
          <w:b/>
          <w:bCs/>
          <w:color w:val="000000"/>
        </w:rPr>
        <w:t>202</w:t>
      </w:r>
      <w:r w:rsidR="00DD4A3F">
        <w:rPr>
          <w:b/>
          <w:bCs/>
          <w:color w:val="000000"/>
        </w:rPr>
        <w:t>6</w:t>
      </w:r>
      <w:r w:rsidR="00743B85" w:rsidRPr="00BC2032">
        <w:rPr>
          <w:b/>
          <w:bCs/>
          <w:color w:val="000000"/>
        </w:rPr>
        <w:t>-</w:t>
      </w:r>
      <w:r w:rsidR="00DD4A3F">
        <w:rPr>
          <w:b/>
          <w:bCs/>
          <w:color w:val="000000"/>
        </w:rPr>
        <w:t>2027</w:t>
      </w:r>
    </w:p>
    <w:p w14:paraId="3CBA38A1" w14:textId="152C9CBD" w:rsidR="002443A8" w:rsidRPr="006637B8" w:rsidRDefault="006637B8" w:rsidP="00185FDE">
      <w:pPr>
        <w:rPr>
          <w:rFonts w:ascii="Arial Narrow" w:hAnsi="Arial Narrow"/>
          <w:sz w:val="22"/>
          <w:szCs w:val="22"/>
        </w:rPr>
      </w:pPr>
      <w:r w:rsidRPr="006637B8">
        <w:rPr>
          <w:rFonts w:ascii="Arial Narrow" w:hAnsi="Arial Narrow"/>
          <w:sz w:val="22"/>
          <w:szCs w:val="22"/>
        </w:rPr>
        <w:t xml:space="preserve">“Monday format” </w:t>
      </w:r>
      <w:r>
        <w:rPr>
          <w:rFonts w:ascii="Arial Narrow" w:hAnsi="Arial Narrow"/>
          <w:sz w:val="22"/>
          <w:szCs w:val="22"/>
        </w:rPr>
        <w:t>=</w:t>
      </w:r>
      <w:r w:rsidRPr="006637B8">
        <w:rPr>
          <w:rFonts w:ascii="Arial Narrow" w:hAnsi="Arial Narrow"/>
          <w:sz w:val="22"/>
          <w:szCs w:val="22"/>
        </w:rPr>
        <w:t xml:space="preserve"> “game of the day” is drawn from a hat after completion of play.</w:t>
      </w:r>
      <w:r w:rsidR="003B6C4E">
        <w:rPr>
          <w:rFonts w:ascii="Arial Narrow" w:hAnsi="Arial Narrow"/>
          <w:sz w:val="22"/>
          <w:szCs w:val="22"/>
        </w:rPr>
        <w:t xml:space="preserve"> Special Events in R</w:t>
      </w:r>
      <w:r w:rsidR="00633F0F">
        <w:rPr>
          <w:rFonts w:ascii="Arial Narrow" w:hAnsi="Arial Narrow"/>
          <w:sz w:val="22"/>
          <w:szCs w:val="22"/>
        </w:rPr>
        <w:t>ed</w:t>
      </w:r>
    </w:p>
    <w:p w14:paraId="63BF8E61" w14:textId="77777777" w:rsidR="002443A8" w:rsidRDefault="002443A8" w:rsidP="00185FDE">
      <w:pPr>
        <w:rPr>
          <w:rFonts w:ascii="Arial Narrow" w:hAnsi="Arial Narrow"/>
          <w:b/>
          <w:bCs/>
          <w:sz w:val="22"/>
          <w:szCs w:val="22"/>
        </w:rPr>
      </w:pPr>
    </w:p>
    <w:p w14:paraId="1A91A476" w14:textId="07B0F4BE" w:rsidR="00185FDE" w:rsidRPr="00543520" w:rsidRDefault="00185FDE" w:rsidP="00185FDE">
      <w:pPr>
        <w:rPr>
          <w:rFonts w:ascii="Arial Narrow" w:hAnsi="Arial Narrow"/>
          <w:b/>
          <w:bCs/>
          <w:color w:val="FF0000"/>
          <w:sz w:val="22"/>
          <w:szCs w:val="22"/>
        </w:rPr>
      </w:pPr>
      <w:r w:rsidRPr="7C9D8EE4">
        <w:rPr>
          <w:rFonts w:ascii="Arial Narrow" w:hAnsi="Arial Narrow"/>
          <w:b/>
          <w:bCs/>
          <w:sz w:val="22"/>
          <w:szCs w:val="22"/>
        </w:rPr>
        <w:t xml:space="preserve">November </w:t>
      </w:r>
      <w:r w:rsidR="006259FA" w:rsidRPr="7C9D8EE4">
        <w:rPr>
          <w:rFonts w:ascii="Arial Narrow" w:hAnsi="Arial Narrow"/>
          <w:b/>
          <w:bCs/>
          <w:sz w:val="22"/>
          <w:szCs w:val="22"/>
        </w:rPr>
        <w:t>202</w:t>
      </w:r>
      <w:r w:rsidR="2108976D" w:rsidRPr="7C9D8EE4">
        <w:rPr>
          <w:rFonts w:ascii="Arial Narrow" w:hAnsi="Arial Narrow"/>
          <w:b/>
          <w:bCs/>
          <w:sz w:val="22"/>
          <w:szCs w:val="22"/>
        </w:rPr>
        <w:t>6</w:t>
      </w:r>
      <w:r>
        <w:tab/>
      </w:r>
      <w:r>
        <w:tab/>
      </w:r>
      <w:r>
        <w:tab/>
      </w:r>
      <w:r>
        <w:tab/>
      </w:r>
      <w:r>
        <w:tab/>
      </w:r>
      <w:r>
        <w:tab/>
      </w:r>
      <w:r>
        <w:tab/>
      </w:r>
      <w:r>
        <w:tab/>
      </w:r>
      <w:r>
        <w:tab/>
      </w:r>
      <w:r w:rsidR="00BF6819" w:rsidRPr="7C9D8EE4">
        <w:rPr>
          <w:rFonts w:ascii="Arial Narrow" w:hAnsi="Arial Narrow"/>
          <w:b/>
          <w:bCs/>
          <w:sz w:val="22"/>
          <w:szCs w:val="22"/>
        </w:rPr>
        <w:t>Notes</w:t>
      </w:r>
      <w:r>
        <w:tab/>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1209"/>
        <w:gridCol w:w="5760"/>
        <w:gridCol w:w="2610"/>
      </w:tblGrid>
      <w:tr w:rsidR="00105B61" w:rsidRPr="00543520" w14:paraId="2C5F31F9" w14:textId="77777777" w:rsidTr="00BC2032">
        <w:tc>
          <w:tcPr>
            <w:tcW w:w="1216" w:type="dxa"/>
          </w:tcPr>
          <w:p w14:paraId="744D918D" w14:textId="48138B4F" w:rsidR="00105B61" w:rsidRPr="00BC2032" w:rsidRDefault="00AF7240" w:rsidP="00E300DB">
            <w:pPr>
              <w:rPr>
                <w:rFonts w:ascii="Arial Narrow" w:hAnsi="Arial Narrow"/>
                <w:bCs/>
                <w:sz w:val="22"/>
                <w:szCs w:val="22"/>
              </w:rPr>
            </w:pPr>
            <w:bookmarkStart w:id="0" w:name="_Hlk50988292"/>
            <w:r w:rsidRPr="00BC2032">
              <w:rPr>
                <w:rFonts w:ascii="Arial Narrow" w:hAnsi="Arial Narrow"/>
                <w:bCs/>
                <w:sz w:val="22"/>
                <w:szCs w:val="22"/>
              </w:rPr>
              <w:t>Monday</w:t>
            </w:r>
          </w:p>
        </w:tc>
        <w:tc>
          <w:tcPr>
            <w:tcW w:w="1209" w:type="dxa"/>
          </w:tcPr>
          <w:p w14:paraId="56FDA8EC" w14:textId="648F707A" w:rsidR="00105B61" w:rsidRPr="00BC2032" w:rsidRDefault="00A1703C" w:rsidP="00BC2032">
            <w:pPr>
              <w:jc w:val="center"/>
              <w:rPr>
                <w:rFonts w:ascii="Arial Narrow" w:hAnsi="Arial Narrow"/>
                <w:bCs/>
                <w:sz w:val="22"/>
                <w:szCs w:val="22"/>
              </w:rPr>
            </w:pPr>
            <w:r>
              <w:rPr>
                <w:rFonts w:ascii="Arial Narrow" w:hAnsi="Arial Narrow"/>
                <w:bCs/>
                <w:sz w:val="22"/>
                <w:szCs w:val="22"/>
              </w:rPr>
              <w:t>2</w:t>
            </w:r>
          </w:p>
        </w:tc>
        <w:tc>
          <w:tcPr>
            <w:tcW w:w="5760" w:type="dxa"/>
          </w:tcPr>
          <w:p w14:paraId="4B293FAC" w14:textId="586FD28C" w:rsidR="00105B61" w:rsidRPr="00BC2032" w:rsidRDefault="00AF7240" w:rsidP="00E300DB">
            <w:pPr>
              <w:rPr>
                <w:rFonts w:ascii="Arial Narrow" w:hAnsi="Arial Narrow"/>
                <w:bCs/>
                <w:sz w:val="22"/>
                <w:szCs w:val="22"/>
              </w:rPr>
            </w:pPr>
            <w:r w:rsidRPr="00BC2032">
              <w:rPr>
                <w:rFonts w:ascii="Arial Narrow" w:hAnsi="Arial Narrow"/>
                <w:bCs/>
                <w:sz w:val="22"/>
                <w:szCs w:val="22"/>
              </w:rPr>
              <w:t>Monday Format</w:t>
            </w:r>
          </w:p>
        </w:tc>
        <w:tc>
          <w:tcPr>
            <w:tcW w:w="2610" w:type="dxa"/>
          </w:tcPr>
          <w:p w14:paraId="087C874C" w14:textId="77777777" w:rsidR="00105B61" w:rsidRPr="00BC2032" w:rsidRDefault="00105B61" w:rsidP="00BC2032">
            <w:pPr>
              <w:jc w:val="right"/>
              <w:rPr>
                <w:rFonts w:ascii="Arial Narrow" w:hAnsi="Arial Narrow"/>
                <w:bCs/>
                <w:sz w:val="22"/>
                <w:szCs w:val="22"/>
              </w:rPr>
            </w:pPr>
          </w:p>
        </w:tc>
      </w:tr>
      <w:tr w:rsidR="004B431E" w:rsidRPr="00543520" w14:paraId="666DD29B" w14:textId="77777777" w:rsidTr="00BC2032">
        <w:tc>
          <w:tcPr>
            <w:tcW w:w="1216" w:type="dxa"/>
          </w:tcPr>
          <w:p w14:paraId="26E294CB" w14:textId="04333647" w:rsidR="004B431E" w:rsidRPr="00BC2032" w:rsidRDefault="00AF7240" w:rsidP="00E300DB">
            <w:pPr>
              <w:rPr>
                <w:rFonts w:ascii="Arial Narrow" w:hAnsi="Arial Narrow"/>
                <w:bCs/>
                <w:sz w:val="22"/>
                <w:szCs w:val="22"/>
              </w:rPr>
            </w:pPr>
            <w:r w:rsidRPr="00BC2032">
              <w:rPr>
                <w:rFonts w:ascii="Arial Narrow" w:hAnsi="Arial Narrow"/>
                <w:bCs/>
                <w:sz w:val="22"/>
                <w:szCs w:val="22"/>
              </w:rPr>
              <w:t>Thursday</w:t>
            </w:r>
          </w:p>
        </w:tc>
        <w:tc>
          <w:tcPr>
            <w:tcW w:w="1209" w:type="dxa"/>
          </w:tcPr>
          <w:p w14:paraId="5D730649" w14:textId="6884BBBC" w:rsidR="004B431E" w:rsidRPr="00BC2032" w:rsidRDefault="00A1703C" w:rsidP="00BC2032">
            <w:pPr>
              <w:jc w:val="center"/>
              <w:rPr>
                <w:rFonts w:ascii="Arial Narrow" w:hAnsi="Arial Narrow"/>
                <w:bCs/>
                <w:sz w:val="22"/>
                <w:szCs w:val="22"/>
              </w:rPr>
            </w:pPr>
            <w:r>
              <w:rPr>
                <w:rFonts w:ascii="Arial Narrow" w:hAnsi="Arial Narrow"/>
                <w:bCs/>
                <w:sz w:val="22"/>
                <w:szCs w:val="22"/>
              </w:rPr>
              <w:t>5</w:t>
            </w:r>
          </w:p>
        </w:tc>
        <w:tc>
          <w:tcPr>
            <w:tcW w:w="5760" w:type="dxa"/>
          </w:tcPr>
          <w:p w14:paraId="20C516DB" w14:textId="7E20A7ED" w:rsidR="004B431E" w:rsidRPr="00BC2032" w:rsidRDefault="00A23115" w:rsidP="00E300DB">
            <w:pPr>
              <w:rPr>
                <w:rFonts w:ascii="Arial Narrow" w:hAnsi="Arial Narrow"/>
                <w:bCs/>
                <w:sz w:val="22"/>
                <w:szCs w:val="22"/>
              </w:rPr>
            </w:pPr>
            <w:r>
              <w:rPr>
                <w:rFonts w:ascii="Arial Narrow" w:hAnsi="Arial Narrow"/>
                <w:bCs/>
                <w:sz w:val="22"/>
                <w:szCs w:val="22"/>
              </w:rPr>
              <w:t>Gross &amp; Net</w:t>
            </w:r>
          </w:p>
        </w:tc>
        <w:tc>
          <w:tcPr>
            <w:tcW w:w="2610" w:type="dxa"/>
          </w:tcPr>
          <w:p w14:paraId="440A9E75" w14:textId="77777777" w:rsidR="004B431E" w:rsidRPr="00BC2032" w:rsidRDefault="004B431E" w:rsidP="00BC2032">
            <w:pPr>
              <w:jc w:val="right"/>
              <w:rPr>
                <w:rFonts w:ascii="Arial Narrow" w:hAnsi="Arial Narrow"/>
                <w:bCs/>
                <w:sz w:val="22"/>
                <w:szCs w:val="22"/>
              </w:rPr>
            </w:pPr>
          </w:p>
        </w:tc>
      </w:tr>
      <w:tr w:rsidR="00105B61" w:rsidRPr="00846AAB" w14:paraId="59FD5443" w14:textId="77777777" w:rsidTr="00BC2032">
        <w:tc>
          <w:tcPr>
            <w:tcW w:w="1216" w:type="dxa"/>
          </w:tcPr>
          <w:p w14:paraId="2F689F68" w14:textId="183B5C5E" w:rsidR="00105B61" w:rsidRPr="00BC2032" w:rsidRDefault="00AF7240" w:rsidP="00E300DB">
            <w:pPr>
              <w:rPr>
                <w:rFonts w:ascii="Arial Narrow" w:hAnsi="Arial Narrow"/>
                <w:b/>
                <w:color w:val="404040"/>
                <w:sz w:val="22"/>
                <w:szCs w:val="22"/>
              </w:rPr>
            </w:pPr>
            <w:r w:rsidRPr="00BC2032">
              <w:rPr>
                <w:rFonts w:ascii="Arial Narrow" w:hAnsi="Arial Narrow"/>
                <w:b/>
                <w:color w:val="404040"/>
                <w:sz w:val="22"/>
                <w:szCs w:val="22"/>
              </w:rPr>
              <w:t>Monday</w:t>
            </w:r>
          </w:p>
        </w:tc>
        <w:tc>
          <w:tcPr>
            <w:tcW w:w="1209" w:type="dxa"/>
          </w:tcPr>
          <w:p w14:paraId="0E38599F" w14:textId="47230086" w:rsidR="00105B61" w:rsidRPr="00BC2032" w:rsidRDefault="00A1703C" w:rsidP="00BC2032">
            <w:pPr>
              <w:jc w:val="center"/>
              <w:rPr>
                <w:rFonts w:ascii="Arial Narrow" w:hAnsi="Arial Narrow"/>
                <w:b/>
                <w:color w:val="404040"/>
                <w:sz w:val="22"/>
                <w:szCs w:val="22"/>
              </w:rPr>
            </w:pPr>
            <w:r>
              <w:rPr>
                <w:rFonts w:ascii="Arial Narrow" w:hAnsi="Arial Narrow"/>
                <w:b/>
                <w:color w:val="404040"/>
                <w:sz w:val="22"/>
                <w:szCs w:val="22"/>
              </w:rPr>
              <w:t>9</w:t>
            </w:r>
          </w:p>
        </w:tc>
        <w:tc>
          <w:tcPr>
            <w:tcW w:w="5760" w:type="dxa"/>
          </w:tcPr>
          <w:p w14:paraId="403F2031" w14:textId="79544C9F" w:rsidR="00105B61" w:rsidRPr="00BC2032" w:rsidRDefault="00AF7240" w:rsidP="00E300DB">
            <w:pPr>
              <w:rPr>
                <w:rFonts w:ascii="Arial Narrow" w:hAnsi="Arial Narrow"/>
                <w:b/>
                <w:color w:val="FF0000"/>
                <w:sz w:val="22"/>
                <w:szCs w:val="22"/>
              </w:rPr>
            </w:pPr>
            <w:r w:rsidRPr="00BC2032">
              <w:rPr>
                <w:rFonts w:ascii="Arial Narrow" w:hAnsi="Arial Narrow"/>
                <w:b/>
                <w:color w:val="595959"/>
                <w:sz w:val="22"/>
                <w:szCs w:val="22"/>
              </w:rPr>
              <w:t>Monday Format</w:t>
            </w:r>
          </w:p>
        </w:tc>
        <w:tc>
          <w:tcPr>
            <w:tcW w:w="2610" w:type="dxa"/>
          </w:tcPr>
          <w:p w14:paraId="50C2BDEF" w14:textId="4A0DC240" w:rsidR="00105B61" w:rsidRPr="00BC2032" w:rsidRDefault="00105B61" w:rsidP="00BC2032">
            <w:pPr>
              <w:jc w:val="right"/>
              <w:rPr>
                <w:rFonts w:ascii="Arial Narrow" w:hAnsi="Arial Narrow"/>
                <w:bCs/>
                <w:sz w:val="22"/>
                <w:szCs w:val="22"/>
              </w:rPr>
            </w:pPr>
          </w:p>
        </w:tc>
      </w:tr>
      <w:tr w:rsidR="00105B61" w:rsidRPr="00543520" w14:paraId="041A138B" w14:textId="77777777" w:rsidTr="00BC2032">
        <w:tc>
          <w:tcPr>
            <w:tcW w:w="1216" w:type="dxa"/>
          </w:tcPr>
          <w:p w14:paraId="5B0CDC3F" w14:textId="78C2F93E" w:rsidR="00105B61" w:rsidRPr="00BC2032" w:rsidRDefault="00AF7240" w:rsidP="00E300DB">
            <w:pPr>
              <w:rPr>
                <w:rFonts w:ascii="Arial Narrow" w:hAnsi="Arial Narrow"/>
                <w:bCs/>
                <w:color w:val="FF0000"/>
                <w:sz w:val="22"/>
                <w:szCs w:val="22"/>
              </w:rPr>
            </w:pPr>
            <w:r w:rsidRPr="00BC2032">
              <w:rPr>
                <w:rFonts w:ascii="Arial Narrow" w:hAnsi="Arial Narrow"/>
                <w:bCs/>
                <w:color w:val="FF0000"/>
                <w:sz w:val="22"/>
                <w:szCs w:val="22"/>
              </w:rPr>
              <w:t>Wed-Friday</w:t>
            </w:r>
          </w:p>
        </w:tc>
        <w:tc>
          <w:tcPr>
            <w:tcW w:w="1209" w:type="dxa"/>
          </w:tcPr>
          <w:p w14:paraId="0E0A4554" w14:textId="4D5FAF90" w:rsidR="00105B61" w:rsidRPr="00BC2032" w:rsidRDefault="007019FD" w:rsidP="00BC2032">
            <w:pPr>
              <w:jc w:val="center"/>
              <w:rPr>
                <w:rFonts w:ascii="Arial Narrow" w:hAnsi="Arial Narrow"/>
                <w:bCs/>
                <w:color w:val="FF0000"/>
                <w:sz w:val="22"/>
                <w:szCs w:val="22"/>
              </w:rPr>
            </w:pPr>
            <w:r>
              <w:rPr>
                <w:rFonts w:ascii="Arial Narrow" w:hAnsi="Arial Narrow"/>
                <w:bCs/>
                <w:color w:val="FF0000"/>
                <w:sz w:val="22"/>
                <w:szCs w:val="22"/>
              </w:rPr>
              <w:t>1</w:t>
            </w:r>
            <w:r w:rsidR="00A1703C">
              <w:rPr>
                <w:rFonts w:ascii="Arial Narrow" w:hAnsi="Arial Narrow"/>
                <w:bCs/>
                <w:color w:val="FF0000"/>
                <w:sz w:val="22"/>
                <w:szCs w:val="22"/>
              </w:rPr>
              <w:t>1</w:t>
            </w:r>
            <w:r>
              <w:rPr>
                <w:rFonts w:ascii="Arial Narrow" w:hAnsi="Arial Narrow"/>
                <w:bCs/>
                <w:color w:val="FF0000"/>
                <w:sz w:val="22"/>
                <w:szCs w:val="22"/>
              </w:rPr>
              <w:t>-1</w:t>
            </w:r>
            <w:r w:rsidR="00A1703C">
              <w:rPr>
                <w:rFonts w:ascii="Arial Narrow" w:hAnsi="Arial Narrow"/>
                <w:bCs/>
                <w:color w:val="FF0000"/>
                <w:sz w:val="22"/>
                <w:szCs w:val="22"/>
              </w:rPr>
              <w:t>3</w:t>
            </w:r>
          </w:p>
        </w:tc>
        <w:tc>
          <w:tcPr>
            <w:tcW w:w="5760" w:type="dxa"/>
          </w:tcPr>
          <w:p w14:paraId="61FE8104" w14:textId="61BA7E02" w:rsidR="00AA357E" w:rsidRPr="00BC2032" w:rsidRDefault="00AF7240" w:rsidP="00E300DB">
            <w:pPr>
              <w:rPr>
                <w:rFonts w:ascii="Arial Narrow" w:hAnsi="Arial Narrow"/>
                <w:bCs/>
                <w:color w:val="FF0000"/>
                <w:sz w:val="22"/>
                <w:szCs w:val="22"/>
              </w:rPr>
            </w:pPr>
            <w:r w:rsidRPr="00BC2032">
              <w:rPr>
                <w:rFonts w:ascii="Arial Narrow" w:hAnsi="Arial Narrow"/>
                <w:bCs/>
                <w:color w:val="FF0000"/>
                <w:sz w:val="22"/>
                <w:szCs w:val="22"/>
              </w:rPr>
              <w:t>Lake Havasu Classie Ladies</w:t>
            </w:r>
          </w:p>
        </w:tc>
        <w:tc>
          <w:tcPr>
            <w:tcW w:w="2610" w:type="dxa"/>
          </w:tcPr>
          <w:p w14:paraId="7BA856E2" w14:textId="77777777" w:rsidR="00105B61" w:rsidRPr="00BC2032" w:rsidRDefault="00105B61" w:rsidP="00BC2032">
            <w:pPr>
              <w:jc w:val="right"/>
              <w:rPr>
                <w:rFonts w:ascii="Arial Narrow" w:hAnsi="Arial Narrow"/>
                <w:bCs/>
                <w:sz w:val="22"/>
                <w:szCs w:val="22"/>
              </w:rPr>
            </w:pPr>
          </w:p>
        </w:tc>
      </w:tr>
      <w:tr w:rsidR="00BD3BB8" w:rsidRPr="00543520" w14:paraId="2FAE34A3" w14:textId="77777777" w:rsidTr="00BC2032">
        <w:tc>
          <w:tcPr>
            <w:tcW w:w="1216" w:type="dxa"/>
          </w:tcPr>
          <w:p w14:paraId="2E8670E5" w14:textId="7EB7E72D" w:rsidR="00BD3BB8" w:rsidRPr="00BC2032" w:rsidRDefault="00AF7240" w:rsidP="00E300DB">
            <w:pPr>
              <w:rPr>
                <w:rFonts w:ascii="Arial Narrow" w:hAnsi="Arial Narrow"/>
                <w:bCs/>
                <w:sz w:val="22"/>
                <w:szCs w:val="22"/>
              </w:rPr>
            </w:pPr>
            <w:r w:rsidRPr="00BC2032">
              <w:rPr>
                <w:rFonts w:ascii="Arial Narrow" w:hAnsi="Arial Narrow"/>
                <w:bCs/>
                <w:sz w:val="22"/>
                <w:szCs w:val="22"/>
              </w:rPr>
              <w:t>Thursday</w:t>
            </w:r>
          </w:p>
        </w:tc>
        <w:tc>
          <w:tcPr>
            <w:tcW w:w="1209" w:type="dxa"/>
          </w:tcPr>
          <w:p w14:paraId="76A5BE41" w14:textId="2E87FC1B" w:rsidR="00BD3BB8" w:rsidRPr="00BC2032" w:rsidRDefault="00A1703C" w:rsidP="00BC2032">
            <w:pPr>
              <w:jc w:val="center"/>
              <w:rPr>
                <w:rFonts w:ascii="Arial Narrow" w:hAnsi="Arial Narrow"/>
                <w:bCs/>
                <w:sz w:val="22"/>
                <w:szCs w:val="22"/>
              </w:rPr>
            </w:pPr>
            <w:r>
              <w:rPr>
                <w:rFonts w:ascii="Arial Narrow" w:hAnsi="Arial Narrow"/>
                <w:bCs/>
                <w:sz w:val="22"/>
                <w:szCs w:val="22"/>
              </w:rPr>
              <w:t>12</w:t>
            </w:r>
          </w:p>
        </w:tc>
        <w:tc>
          <w:tcPr>
            <w:tcW w:w="5760" w:type="dxa"/>
          </w:tcPr>
          <w:p w14:paraId="4F80C53D" w14:textId="4A48ED2C" w:rsidR="00BD3BB8" w:rsidRPr="00BC2032" w:rsidRDefault="00BE5D71" w:rsidP="00E300DB">
            <w:pPr>
              <w:rPr>
                <w:rFonts w:ascii="Arial Narrow" w:hAnsi="Arial Narrow"/>
                <w:bCs/>
                <w:sz w:val="22"/>
                <w:szCs w:val="22"/>
              </w:rPr>
            </w:pPr>
            <w:r>
              <w:rPr>
                <w:rFonts w:ascii="Arial Narrow" w:hAnsi="Arial Narrow"/>
                <w:bCs/>
                <w:sz w:val="22"/>
                <w:szCs w:val="22"/>
              </w:rPr>
              <w:t>49ers (Par 4 Holes)</w:t>
            </w:r>
          </w:p>
        </w:tc>
        <w:tc>
          <w:tcPr>
            <w:tcW w:w="2610" w:type="dxa"/>
          </w:tcPr>
          <w:p w14:paraId="1A1B984B" w14:textId="77777777" w:rsidR="00BD3BB8" w:rsidRPr="00BC2032" w:rsidRDefault="00BD3BB8" w:rsidP="00BC2032">
            <w:pPr>
              <w:jc w:val="right"/>
              <w:rPr>
                <w:rFonts w:ascii="Arial Narrow" w:hAnsi="Arial Narrow"/>
                <w:bCs/>
                <w:sz w:val="22"/>
                <w:szCs w:val="22"/>
              </w:rPr>
            </w:pPr>
          </w:p>
        </w:tc>
      </w:tr>
      <w:tr w:rsidR="00105B61" w:rsidRPr="00543520" w14:paraId="34675FAF" w14:textId="77777777" w:rsidTr="00BC2032">
        <w:tc>
          <w:tcPr>
            <w:tcW w:w="1216" w:type="dxa"/>
          </w:tcPr>
          <w:p w14:paraId="776C5D49" w14:textId="5D339D9C" w:rsidR="00105B61" w:rsidRPr="00BC2032" w:rsidRDefault="00AF7240" w:rsidP="00E300DB">
            <w:pPr>
              <w:rPr>
                <w:rFonts w:ascii="Arial Narrow" w:hAnsi="Arial Narrow"/>
                <w:bCs/>
                <w:sz w:val="22"/>
                <w:szCs w:val="22"/>
              </w:rPr>
            </w:pPr>
            <w:r w:rsidRPr="00BC2032">
              <w:rPr>
                <w:rFonts w:ascii="Arial Narrow" w:hAnsi="Arial Narrow"/>
                <w:bCs/>
                <w:sz w:val="22"/>
                <w:szCs w:val="22"/>
              </w:rPr>
              <w:t>Monday</w:t>
            </w:r>
          </w:p>
        </w:tc>
        <w:tc>
          <w:tcPr>
            <w:tcW w:w="1209" w:type="dxa"/>
          </w:tcPr>
          <w:p w14:paraId="4995BB51" w14:textId="6240542F" w:rsidR="00105B61" w:rsidRPr="00BC2032" w:rsidRDefault="007019FD" w:rsidP="00BC2032">
            <w:pPr>
              <w:jc w:val="center"/>
              <w:rPr>
                <w:rFonts w:ascii="Arial Narrow" w:hAnsi="Arial Narrow"/>
                <w:bCs/>
                <w:sz w:val="22"/>
                <w:szCs w:val="22"/>
              </w:rPr>
            </w:pPr>
            <w:r>
              <w:rPr>
                <w:rFonts w:ascii="Arial Narrow" w:hAnsi="Arial Narrow"/>
                <w:bCs/>
                <w:sz w:val="22"/>
                <w:szCs w:val="22"/>
              </w:rPr>
              <w:t>1</w:t>
            </w:r>
            <w:r w:rsidR="00A1703C">
              <w:rPr>
                <w:rFonts w:ascii="Arial Narrow" w:hAnsi="Arial Narrow"/>
                <w:bCs/>
                <w:sz w:val="22"/>
                <w:szCs w:val="22"/>
              </w:rPr>
              <w:t>6</w:t>
            </w:r>
          </w:p>
        </w:tc>
        <w:tc>
          <w:tcPr>
            <w:tcW w:w="5760" w:type="dxa"/>
          </w:tcPr>
          <w:p w14:paraId="27C2E555" w14:textId="0341FF7F" w:rsidR="00105B61" w:rsidRPr="00BC2032" w:rsidRDefault="00AF7240" w:rsidP="00E300DB">
            <w:pPr>
              <w:rPr>
                <w:rFonts w:ascii="Arial Narrow" w:hAnsi="Arial Narrow"/>
                <w:bCs/>
                <w:sz w:val="22"/>
                <w:szCs w:val="22"/>
              </w:rPr>
            </w:pPr>
            <w:r w:rsidRPr="00BC2032">
              <w:rPr>
                <w:rFonts w:ascii="Arial Narrow" w:hAnsi="Arial Narrow"/>
                <w:bCs/>
                <w:sz w:val="22"/>
                <w:szCs w:val="22"/>
              </w:rPr>
              <w:t>Monday Format</w:t>
            </w:r>
          </w:p>
        </w:tc>
        <w:tc>
          <w:tcPr>
            <w:tcW w:w="2610" w:type="dxa"/>
          </w:tcPr>
          <w:p w14:paraId="7AE4BE59" w14:textId="4A994B15" w:rsidR="00105B61" w:rsidRPr="00BC2032" w:rsidRDefault="00105B61" w:rsidP="00BC2032">
            <w:pPr>
              <w:jc w:val="right"/>
              <w:rPr>
                <w:rFonts w:ascii="Arial Narrow" w:hAnsi="Arial Narrow"/>
                <w:b/>
                <w:sz w:val="22"/>
                <w:szCs w:val="22"/>
              </w:rPr>
            </w:pPr>
          </w:p>
        </w:tc>
      </w:tr>
      <w:tr w:rsidR="00BD3BB8" w:rsidRPr="00543520" w14:paraId="06A28F77" w14:textId="77777777" w:rsidTr="00BC2032">
        <w:tc>
          <w:tcPr>
            <w:tcW w:w="1216" w:type="dxa"/>
          </w:tcPr>
          <w:p w14:paraId="5A25AFA8" w14:textId="4346E03A" w:rsidR="00BD3BB8" w:rsidRPr="00BC2032" w:rsidRDefault="00AF7240" w:rsidP="00E300DB">
            <w:pPr>
              <w:rPr>
                <w:rFonts w:ascii="Arial Narrow" w:hAnsi="Arial Narrow"/>
                <w:bCs/>
                <w:sz w:val="22"/>
                <w:szCs w:val="22"/>
              </w:rPr>
            </w:pPr>
            <w:r w:rsidRPr="00BC2032">
              <w:rPr>
                <w:rFonts w:ascii="Arial Narrow" w:hAnsi="Arial Narrow"/>
                <w:bCs/>
                <w:sz w:val="22"/>
                <w:szCs w:val="22"/>
              </w:rPr>
              <w:t>Thursday</w:t>
            </w:r>
          </w:p>
        </w:tc>
        <w:tc>
          <w:tcPr>
            <w:tcW w:w="1209" w:type="dxa"/>
          </w:tcPr>
          <w:p w14:paraId="72D0A3C2" w14:textId="384BF2A3" w:rsidR="00BD3BB8" w:rsidRPr="00BC2032" w:rsidRDefault="00A1703C" w:rsidP="00BC2032">
            <w:pPr>
              <w:jc w:val="center"/>
              <w:rPr>
                <w:rFonts w:ascii="Arial Narrow" w:hAnsi="Arial Narrow"/>
                <w:bCs/>
                <w:sz w:val="22"/>
                <w:szCs w:val="22"/>
              </w:rPr>
            </w:pPr>
            <w:r>
              <w:rPr>
                <w:rFonts w:ascii="Arial Narrow" w:hAnsi="Arial Narrow"/>
                <w:bCs/>
                <w:sz w:val="22"/>
                <w:szCs w:val="22"/>
              </w:rPr>
              <w:t>19</w:t>
            </w:r>
          </w:p>
        </w:tc>
        <w:tc>
          <w:tcPr>
            <w:tcW w:w="5760" w:type="dxa"/>
          </w:tcPr>
          <w:p w14:paraId="4927409D" w14:textId="78FB5742" w:rsidR="00BD3BB8" w:rsidRPr="00236E2B" w:rsidRDefault="00236E2B" w:rsidP="00E300DB">
            <w:pPr>
              <w:rPr>
                <w:rFonts w:ascii="Arial Narrow" w:hAnsi="Arial Narrow"/>
                <w:bCs/>
                <w:sz w:val="22"/>
                <w:szCs w:val="22"/>
              </w:rPr>
            </w:pPr>
            <w:r>
              <w:rPr>
                <w:rFonts w:ascii="Arial Narrow" w:hAnsi="Arial Narrow"/>
                <w:bCs/>
                <w:sz w:val="22"/>
                <w:szCs w:val="22"/>
              </w:rPr>
              <w:t>T &amp; S (</w:t>
            </w:r>
            <w:r w:rsidR="00C64BEA">
              <w:rPr>
                <w:rFonts w:ascii="Arial Narrow" w:hAnsi="Arial Narrow"/>
                <w:bCs/>
                <w:sz w:val="22"/>
                <w:szCs w:val="22"/>
              </w:rPr>
              <w:t>2, 3, 6, 7, 10, 12, 13, 16,</w:t>
            </w:r>
            <w:r w:rsidR="00CD67DB">
              <w:rPr>
                <w:rFonts w:ascii="Arial Narrow" w:hAnsi="Arial Narrow"/>
                <w:bCs/>
                <w:sz w:val="22"/>
                <w:szCs w:val="22"/>
              </w:rPr>
              <w:t xml:space="preserve"> 17)</w:t>
            </w:r>
          </w:p>
        </w:tc>
        <w:tc>
          <w:tcPr>
            <w:tcW w:w="2610" w:type="dxa"/>
          </w:tcPr>
          <w:p w14:paraId="01E699AF" w14:textId="46595737" w:rsidR="00BD3BB8" w:rsidRPr="00BC2032" w:rsidRDefault="009B666F" w:rsidP="00BC2032">
            <w:pPr>
              <w:jc w:val="right"/>
              <w:rPr>
                <w:rFonts w:ascii="Arial Narrow" w:hAnsi="Arial Narrow"/>
                <w:b/>
                <w:sz w:val="22"/>
                <w:szCs w:val="22"/>
              </w:rPr>
            </w:pPr>
            <w:r>
              <w:rPr>
                <w:rFonts w:ascii="Arial Narrow" w:hAnsi="Arial Narrow"/>
                <w:b/>
                <w:sz w:val="22"/>
                <w:szCs w:val="22"/>
              </w:rPr>
              <w:t>Pretty in Pink</w:t>
            </w:r>
          </w:p>
        </w:tc>
      </w:tr>
      <w:tr w:rsidR="00105B61" w:rsidRPr="00543520" w14:paraId="5E870D46" w14:textId="77777777" w:rsidTr="00BC2032">
        <w:tc>
          <w:tcPr>
            <w:tcW w:w="1216" w:type="dxa"/>
          </w:tcPr>
          <w:p w14:paraId="7CCE8015" w14:textId="73241346" w:rsidR="00105B61" w:rsidRPr="00BC2032" w:rsidRDefault="00AF7240" w:rsidP="00E300DB">
            <w:pPr>
              <w:rPr>
                <w:rFonts w:ascii="Arial Narrow" w:hAnsi="Arial Narrow"/>
                <w:bCs/>
                <w:sz w:val="22"/>
                <w:szCs w:val="22"/>
              </w:rPr>
            </w:pPr>
            <w:r w:rsidRPr="00BC2032">
              <w:rPr>
                <w:rFonts w:ascii="Arial Narrow" w:hAnsi="Arial Narrow"/>
                <w:bCs/>
                <w:sz w:val="22"/>
                <w:szCs w:val="22"/>
              </w:rPr>
              <w:t>Monday</w:t>
            </w:r>
          </w:p>
        </w:tc>
        <w:tc>
          <w:tcPr>
            <w:tcW w:w="1209" w:type="dxa"/>
          </w:tcPr>
          <w:p w14:paraId="7FFB9700" w14:textId="3B98B39A" w:rsidR="00105B61" w:rsidRPr="00BC2032" w:rsidRDefault="007019FD" w:rsidP="00BC2032">
            <w:pPr>
              <w:jc w:val="center"/>
              <w:rPr>
                <w:rFonts w:ascii="Arial Narrow" w:hAnsi="Arial Narrow"/>
                <w:bCs/>
                <w:sz w:val="22"/>
                <w:szCs w:val="22"/>
              </w:rPr>
            </w:pPr>
            <w:r>
              <w:rPr>
                <w:rFonts w:ascii="Arial Narrow" w:hAnsi="Arial Narrow"/>
                <w:bCs/>
                <w:sz w:val="22"/>
                <w:szCs w:val="22"/>
              </w:rPr>
              <w:t>2</w:t>
            </w:r>
            <w:r w:rsidR="00A1703C">
              <w:rPr>
                <w:rFonts w:ascii="Arial Narrow" w:hAnsi="Arial Narrow"/>
                <w:bCs/>
                <w:sz w:val="22"/>
                <w:szCs w:val="22"/>
              </w:rPr>
              <w:t>3</w:t>
            </w:r>
          </w:p>
        </w:tc>
        <w:tc>
          <w:tcPr>
            <w:tcW w:w="5760" w:type="dxa"/>
          </w:tcPr>
          <w:p w14:paraId="4633A4AF" w14:textId="7CFE05CD" w:rsidR="00105B61" w:rsidRPr="00BC2032" w:rsidRDefault="00AF7240" w:rsidP="00E300DB">
            <w:pPr>
              <w:rPr>
                <w:rFonts w:ascii="Arial Narrow" w:hAnsi="Arial Narrow"/>
                <w:bCs/>
                <w:sz w:val="22"/>
                <w:szCs w:val="22"/>
              </w:rPr>
            </w:pPr>
            <w:r w:rsidRPr="00BC2032">
              <w:rPr>
                <w:rFonts w:ascii="Arial Narrow" w:hAnsi="Arial Narrow"/>
                <w:bCs/>
                <w:sz w:val="22"/>
                <w:szCs w:val="22"/>
              </w:rPr>
              <w:t>Monday Format</w:t>
            </w:r>
          </w:p>
        </w:tc>
        <w:tc>
          <w:tcPr>
            <w:tcW w:w="2610" w:type="dxa"/>
          </w:tcPr>
          <w:p w14:paraId="46419F3F" w14:textId="77777777" w:rsidR="00105B61" w:rsidRPr="00BC2032" w:rsidRDefault="00105B61" w:rsidP="00BC2032">
            <w:pPr>
              <w:jc w:val="right"/>
              <w:rPr>
                <w:rFonts w:ascii="Arial Narrow" w:hAnsi="Arial Narrow"/>
                <w:bCs/>
                <w:sz w:val="22"/>
                <w:szCs w:val="22"/>
              </w:rPr>
            </w:pPr>
          </w:p>
        </w:tc>
      </w:tr>
      <w:tr w:rsidR="00BD3BB8" w:rsidRPr="00543520" w14:paraId="4A694674" w14:textId="77777777" w:rsidTr="00BC2032">
        <w:tc>
          <w:tcPr>
            <w:tcW w:w="1216" w:type="dxa"/>
          </w:tcPr>
          <w:p w14:paraId="6F7C15CE" w14:textId="4A359A9B" w:rsidR="00BD3BB8" w:rsidRPr="00BC2032" w:rsidRDefault="00AF7240" w:rsidP="00E300DB">
            <w:pPr>
              <w:rPr>
                <w:rFonts w:ascii="Arial Narrow" w:hAnsi="Arial Narrow"/>
                <w:bCs/>
                <w:sz w:val="22"/>
                <w:szCs w:val="22"/>
              </w:rPr>
            </w:pPr>
            <w:r w:rsidRPr="00BC2032">
              <w:rPr>
                <w:rFonts w:ascii="Arial Narrow" w:hAnsi="Arial Narrow"/>
                <w:bCs/>
                <w:sz w:val="22"/>
                <w:szCs w:val="22"/>
              </w:rPr>
              <w:t>Thursday</w:t>
            </w:r>
          </w:p>
        </w:tc>
        <w:tc>
          <w:tcPr>
            <w:tcW w:w="1209" w:type="dxa"/>
          </w:tcPr>
          <w:p w14:paraId="065D7CAC" w14:textId="5CD6DE34" w:rsidR="00BD3BB8" w:rsidRPr="00BC2032" w:rsidRDefault="007019FD" w:rsidP="00BC2032">
            <w:pPr>
              <w:jc w:val="center"/>
              <w:rPr>
                <w:rFonts w:ascii="Arial Narrow" w:hAnsi="Arial Narrow"/>
                <w:bCs/>
                <w:sz w:val="22"/>
                <w:szCs w:val="22"/>
              </w:rPr>
            </w:pPr>
            <w:r>
              <w:rPr>
                <w:rFonts w:ascii="Arial Narrow" w:hAnsi="Arial Narrow"/>
                <w:bCs/>
                <w:sz w:val="22"/>
                <w:szCs w:val="22"/>
              </w:rPr>
              <w:t>2</w:t>
            </w:r>
            <w:r w:rsidR="00A1703C">
              <w:rPr>
                <w:rFonts w:ascii="Arial Narrow" w:hAnsi="Arial Narrow"/>
                <w:bCs/>
                <w:sz w:val="22"/>
                <w:szCs w:val="22"/>
              </w:rPr>
              <w:t>6</w:t>
            </w:r>
          </w:p>
        </w:tc>
        <w:tc>
          <w:tcPr>
            <w:tcW w:w="5760" w:type="dxa"/>
          </w:tcPr>
          <w:p w14:paraId="4B847746" w14:textId="39156F9A" w:rsidR="00BD3BB8" w:rsidRPr="00BC2032" w:rsidRDefault="00AF7240" w:rsidP="00E300DB">
            <w:pPr>
              <w:rPr>
                <w:rFonts w:ascii="Arial Narrow" w:hAnsi="Arial Narrow"/>
                <w:bCs/>
                <w:sz w:val="22"/>
                <w:szCs w:val="22"/>
              </w:rPr>
            </w:pPr>
            <w:r w:rsidRPr="00BC2032">
              <w:rPr>
                <w:rFonts w:ascii="Arial Narrow" w:hAnsi="Arial Narrow"/>
                <w:bCs/>
                <w:sz w:val="22"/>
                <w:szCs w:val="22"/>
              </w:rPr>
              <w:t>Thanksgiving (No formal competition</w:t>
            </w:r>
            <w:r w:rsidR="00045B1A">
              <w:rPr>
                <w:rFonts w:ascii="Arial Narrow" w:hAnsi="Arial Narrow"/>
                <w:bCs/>
                <w:sz w:val="22"/>
                <w:szCs w:val="22"/>
              </w:rPr>
              <w:t>)</w:t>
            </w:r>
          </w:p>
        </w:tc>
        <w:tc>
          <w:tcPr>
            <w:tcW w:w="2610" w:type="dxa"/>
          </w:tcPr>
          <w:p w14:paraId="33E09963" w14:textId="77777777" w:rsidR="00BD3BB8" w:rsidRPr="00BC2032" w:rsidRDefault="00BD3BB8" w:rsidP="00BC2032">
            <w:pPr>
              <w:jc w:val="right"/>
              <w:rPr>
                <w:rFonts w:ascii="Arial Narrow" w:hAnsi="Arial Narrow"/>
                <w:bCs/>
                <w:sz w:val="22"/>
                <w:szCs w:val="22"/>
              </w:rPr>
            </w:pPr>
          </w:p>
        </w:tc>
      </w:tr>
      <w:tr w:rsidR="00411686" w:rsidRPr="00543520" w14:paraId="2A96A656" w14:textId="77777777" w:rsidTr="00BC2032">
        <w:tc>
          <w:tcPr>
            <w:tcW w:w="1216" w:type="dxa"/>
          </w:tcPr>
          <w:p w14:paraId="5E490A74" w14:textId="133A7B37" w:rsidR="00411686" w:rsidRPr="00BC2032" w:rsidRDefault="00A1703C" w:rsidP="00E300DB">
            <w:pPr>
              <w:rPr>
                <w:rFonts w:ascii="Arial Narrow" w:hAnsi="Arial Narrow"/>
                <w:bCs/>
                <w:sz w:val="22"/>
                <w:szCs w:val="22"/>
              </w:rPr>
            </w:pPr>
            <w:proofErr w:type="spellStart"/>
            <w:r>
              <w:rPr>
                <w:rFonts w:ascii="Arial Narrow" w:hAnsi="Arial Narrow"/>
                <w:bCs/>
                <w:sz w:val="22"/>
                <w:szCs w:val="22"/>
              </w:rPr>
              <w:t>Momday</w:t>
            </w:r>
            <w:proofErr w:type="spellEnd"/>
          </w:p>
        </w:tc>
        <w:tc>
          <w:tcPr>
            <w:tcW w:w="1209" w:type="dxa"/>
          </w:tcPr>
          <w:p w14:paraId="3322F476" w14:textId="2D525A4F" w:rsidR="00411686" w:rsidRPr="00BC2032" w:rsidRDefault="00A1703C" w:rsidP="00BC2032">
            <w:pPr>
              <w:jc w:val="center"/>
              <w:rPr>
                <w:rFonts w:ascii="Arial Narrow" w:hAnsi="Arial Narrow"/>
                <w:bCs/>
                <w:sz w:val="22"/>
                <w:szCs w:val="22"/>
              </w:rPr>
            </w:pPr>
            <w:r>
              <w:rPr>
                <w:rFonts w:ascii="Arial Narrow" w:hAnsi="Arial Narrow"/>
                <w:bCs/>
                <w:sz w:val="22"/>
                <w:szCs w:val="22"/>
              </w:rPr>
              <w:t>30</w:t>
            </w:r>
          </w:p>
        </w:tc>
        <w:tc>
          <w:tcPr>
            <w:tcW w:w="5760" w:type="dxa"/>
          </w:tcPr>
          <w:p w14:paraId="5F09110E" w14:textId="20882230" w:rsidR="00411686" w:rsidRPr="00BC2032" w:rsidRDefault="00A1703C" w:rsidP="00E300DB">
            <w:pPr>
              <w:rPr>
                <w:rFonts w:ascii="Arial Narrow" w:hAnsi="Arial Narrow"/>
                <w:bCs/>
                <w:sz w:val="22"/>
                <w:szCs w:val="22"/>
              </w:rPr>
            </w:pPr>
            <w:r>
              <w:rPr>
                <w:rFonts w:ascii="Arial Narrow" w:hAnsi="Arial Narrow"/>
                <w:bCs/>
                <w:sz w:val="22"/>
                <w:szCs w:val="22"/>
              </w:rPr>
              <w:t>Monday Format</w:t>
            </w:r>
          </w:p>
        </w:tc>
        <w:tc>
          <w:tcPr>
            <w:tcW w:w="2610" w:type="dxa"/>
          </w:tcPr>
          <w:p w14:paraId="79E03D25" w14:textId="18B6BF41" w:rsidR="00411686" w:rsidRPr="00BC2032" w:rsidRDefault="00411686" w:rsidP="00BC2032">
            <w:pPr>
              <w:jc w:val="right"/>
              <w:rPr>
                <w:rFonts w:ascii="Arial Narrow" w:hAnsi="Arial Narrow"/>
                <w:b/>
                <w:sz w:val="22"/>
                <w:szCs w:val="22"/>
              </w:rPr>
            </w:pPr>
          </w:p>
        </w:tc>
      </w:tr>
      <w:bookmarkEnd w:id="0"/>
    </w:tbl>
    <w:p w14:paraId="071E61D0" w14:textId="77777777" w:rsidR="00CA342A" w:rsidRPr="00543520" w:rsidRDefault="00CA342A" w:rsidP="00E300DB">
      <w:pPr>
        <w:rPr>
          <w:rFonts w:ascii="Arial Narrow" w:hAnsi="Arial Narrow"/>
          <w:bCs/>
          <w:sz w:val="22"/>
          <w:szCs w:val="22"/>
        </w:rPr>
      </w:pPr>
    </w:p>
    <w:p w14:paraId="5E88EEC7" w14:textId="655C52E4" w:rsidR="00185FDE" w:rsidRPr="00543520" w:rsidRDefault="00185FDE" w:rsidP="00185FDE">
      <w:pPr>
        <w:ind w:left="567" w:hanging="567"/>
        <w:rPr>
          <w:rFonts w:ascii="Arial Narrow" w:hAnsi="Arial Narrow"/>
          <w:b/>
          <w:bCs/>
          <w:sz w:val="22"/>
          <w:szCs w:val="22"/>
        </w:rPr>
      </w:pPr>
      <w:r w:rsidRPr="7C9D8EE4">
        <w:rPr>
          <w:rFonts w:ascii="Arial Narrow" w:hAnsi="Arial Narrow"/>
          <w:b/>
          <w:bCs/>
          <w:sz w:val="22"/>
          <w:szCs w:val="22"/>
        </w:rPr>
        <w:t>December 20</w:t>
      </w:r>
      <w:r w:rsidR="004B02DB" w:rsidRPr="7C9D8EE4">
        <w:rPr>
          <w:rFonts w:ascii="Arial Narrow" w:hAnsi="Arial Narrow"/>
          <w:b/>
          <w:bCs/>
          <w:sz w:val="22"/>
          <w:szCs w:val="22"/>
        </w:rPr>
        <w:t>2</w:t>
      </w:r>
      <w:r w:rsidR="37786CCD" w:rsidRPr="7C9D8EE4">
        <w:rPr>
          <w:rFonts w:ascii="Arial Narrow" w:hAnsi="Arial Narrow"/>
          <w:b/>
          <w:bCs/>
          <w:sz w:val="22"/>
          <w:szCs w:val="22"/>
        </w:rPr>
        <w:t>6</w:t>
      </w:r>
      <w:r>
        <w:tab/>
      </w:r>
      <w:r>
        <w:tab/>
      </w:r>
      <w:proofErr w:type="gramStart"/>
      <w:r w:rsidR="00CE5C57" w:rsidRPr="0062302D">
        <w:rPr>
          <w:color w:val="EE0000"/>
        </w:rPr>
        <w:t>One month</w:t>
      </w:r>
      <w:proofErr w:type="gramEnd"/>
      <w:r w:rsidR="00CE5C57" w:rsidRPr="0062302D">
        <w:rPr>
          <w:color w:val="EE0000"/>
        </w:rPr>
        <w:t xml:space="preserve"> </w:t>
      </w:r>
      <w:r w:rsidR="00080A93" w:rsidRPr="0062302D">
        <w:rPr>
          <w:color w:val="EE0000"/>
        </w:rPr>
        <w:t>Eclectic</w:t>
      </w:r>
    </w:p>
    <w:tbl>
      <w:tblPr>
        <w:tblW w:w="10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1047"/>
        <w:gridCol w:w="5770"/>
        <w:gridCol w:w="2573"/>
      </w:tblGrid>
      <w:tr w:rsidR="00BA3D07" w:rsidRPr="00E15DE2" w14:paraId="461AEF9B" w14:textId="77777777" w:rsidTr="7C9D8EE4">
        <w:trPr>
          <w:trHeight w:val="248"/>
        </w:trPr>
        <w:tc>
          <w:tcPr>
            <w:tcW w:w="1164" w:type="dxa"/>
          </w:tcPr>
          <w:p w14:paraId="43E1186C" w14:textId="0A994908" w:rsidR="00BA3D07" w:rsidRPr="005577CA" w:rsidRDefault="3C02D775" w:rsidP="7C9D8EE4">
            <w:pPr>
              <w:rPr>
                <w:rFonts w:ascii="Arial Narrow" w:hAnsi="Arial Narrow"/>
                <w:b/>
                <w:bCs/>
                <w:color w:val="C00000"/>
                <w:sz w:val="22"/>
                <w:szCs w:val="22"/>
              </w:rPr>
            </w:pPr>
            <w:bookmarkStart w:id="1" w:name="_Hlk50988328"/>
            <w:r w:rsidRPr="005577CA">
              <w:rPr>
                <w:rFonts w:ascii="Arial Narrow" w:hAnsi="Arial Narrow"/>
                <w:b/>
                <w:bCs/>
                <w:color w:val="C00000"/>
                <w:sz w:val="22"/>
                <w:szCs w:val="22"/>
              </w:rPr>
              <w:t>Tue &amp; Wed</w:t>
            </w:r>
          </w:p>
        </w:tc>
        <w:tc>
          <w:tcPr>
            <w:tcW w:w="1047" w:type="dxa"/>
          </w:tcPr>
          <w:p w14:paraId="75629908" w14:textId="4A0ED8CB" w:rsidR="00BA3D07" w:rsidRPr="005577CA" w:rsidRDefault="3C02D775" w:rsidP="7C9D8EE4">
            <w:pPr>
              <w:jc w:val="center"/>
              <w:rPr>
                <w:rFonts w:ascii="Arial Narrow" w:hAnsi="Arial Narrow"/>
                <w:b/>
                <w:bCs/>
                <w:color w:val="C00000"/>
                <w:sz w:val="22"/>
                <w:szCs w:val="22"/>
              </w:rPr>
            </w:pPr>
            <w:r w:rsidRPr="005577CA">
              <w:rPr>
                <w:rFonts w:ascii="Arial Narrow" w:hAnsi="Arial Narrow"/>
                <w:b/>
                <w:bCs/>
                <w:color w:val="C00000"/>
                <w:sz w:val="22"/>
                <w:szCs w:val="22"/>
              </w:rPr>
              <w:t>1-2</w:t>
            </w:r>
          </w:p>
        </w:tc>
        <w:tc>
          <w:tcPr>
            <w:tcW w:w="5770" w:type="dxa"/>
          </w:tcPr>
          <w:p w14:paraId="241B61F5" w14:textId="27F236BC" w:rsidR="00BA3D07" w:rsidRPr="005577CA" w:rsidRDefault="3C02D775" w:rsidP="7C9D8EE4">
            <w:pPr>
              <w:ind w:left="567" w:hanging="567"/>
              <w:rPr>
                <w:rFonts w:ascii="Arial Narrow" w:hAnsi="Arial Narrow"/>
                <w:b/>
                <w:bCs/>
                <w:color w:val="C00000"/>
                <w:sz w:val="22"/>
                <w:szCs w:val="22"/>
              </w:rPr>
            </w:pPr>
            <w:r w:rsidRPr="005577CA">
              <w:rPr>
                <w:rFonts w:ascii="Arial Narrow" w:hAnsi="Arial Narrow"/>
                <w:b/>
                <w:bCs/>
                <w:color w:val="C00000"/>
                <w:sz w:val="22"/>
                <w:szCs w:val="22"/>
              </w:rPr>
              <w:t>Emerald Canyon Get Away December 1 &amp; 2</w:t>
            </w:r>
          </w:p>
        </w:tc>
        <w:tc>
          <w:tcPr>
            <w:tcW w:w="2573" w:type="dxa"/>
          </w:tcPr>
          <w:p w14:paraId="4989CA19" w14:textId="4BD602FD" w:rsidR="00BA3D07" w:rsidRPr="00BC2032" w:rsidRDefault="00BA3D07" w:rsidP="00BC2032">
            <w:pPr>
              <w:jc w:val="right"/>
              <w:rPr>
                <w:rFonts w:ascii="Arial Narrow" w:hAnsi="Arial Narrow"/>
                <w:b/>
                <w:sz w:val="22"/>
                <w:szCs w:val="22"/>
              </w:rPr>
            </w:pPr>
          </w:p>
        </w:tc>
      </w:tr>
      <w:tr w:rsidR="00BA3D07" w:rsidRPr="00EB1CD6" w14:paraId="19F1C779" w14:textId="77777777" w:rsidTr="7C9D8EE4">
        <w:trPr>
          <w:trHeight w:val="248"/>
        </w:trPr>
        <w:tc>
          <w:tcPr>
            <w:tcW w:w="1164" w:type="dxa"/>
          </w:tcPr>
          <w:p w14:paraId="2C5DC129" w14:textId="6EAEF932" w:rsidR="00BA3D07" w:rsidRPr="00BC2032" w:rsidRDefault="00BA3D07" w:rsidP="00F238E6">
            <w:pPr>
              <w:rPr>
                <w:rFonts w:ascii="Arial Narrow" w:hAnsi="Arial Narrow"/>
                <w:bCs/>
                <w:sz w:val="22"/>
                <w:szCs w:val="22"/>
              </w:rPr>
            </w:pPr>
            <w:r w:rsidRPr="00BC2032">
              <w:rPr>
                <w:rFonts w:ascii="Arial Narrow" w:hAnsi="Arial Narrow"/>
                <w:bCs/>
                <w:sz w:val="22"/>
                <w:szCs w:val="22"/>
              </w:rPr>
              <w:t>Thursday</w:t>
            </w:r>
          </w:p>
        </w:tc>
        <w:tc>
          <w:tcPr>
            <w:tcW w:w="1047" w:type="dxa"/>
          </w:tcPr>
          <w:p w14:paraId="27922744" w14:textId="73E26FFA" w:rsidR="00BA3D07" w:rsidRPr="00BC2032" w:rsidRDefault="00BA3D07" w:rsidP="00BC2032">
            <w:pPr>
              <w:jc w:val="center"/>
              <w:rPr>
                <w:rFonts w:ascii="Arial Narrow" w:hAnsi="Arial Narrow"/>
                <w:bCs/>
                <w:sz w:val="22"/>
                <w:szCs w:val="22"/>
              </w:rPr>
            </w:pPr>
            <w:r>
              <w:rPr>
                <w:rFonts w:ascii="Arial Narrow" w:hAnsi="Arial Narrow"/>
                <w:bCs/>
                <w:sz w:val="22"/>
                <w:szCs w:val="22"/>
              </w:rPr>
              <w:t>3</w:t>
            </w:r>
          </w:p>
        </w:tc>
        <w:tc>
          <w:tcPr>
            <w:tcW w:w="5770" w:type="dxa"/>
          </w:tcPr>
          <w:p w14:paraId="4E0AF669" w14:textId="3835855C" w:rsidR="00BA3D07" w:rsidRPr="00045B1A" w:rsidRDefault="00BA3D07" w:rsidP="00F238E6">
            <w:pPr>
              <w:rPr>
                <w:rFonts w:ascii="Arial Narrow" w:hAnsi="Arial Narrow"/>
                <w:bCs/>
                <w:sz w:val="22"/>
                <w:szCs w:val="22"/>
              </w:rPr>
            </w:pPr>
            <w:r w:rsidRPr="00BC2032">
              <w:rPr>
                <w:rFonts w:ascii="Arial Narrow" w:hAnsi="Arial Narrow"/>
                <w:bCs/>
                <w:sz w:val="22"/>
                <w:szCs w:val="22"/>
              </w:rPr>
              <w:t xml:space="preserve"> </w:t>
            </w:r>
            <w:r w:rsidRPr="00DC33A3">
              <w:rPr>
                <w:rFonts w:ascii="Arial Narrow" w:hAnsi="Arial Narrow"/>
                <w:bCs/>
                <w:color w:val="EE0000"/>
                <w:sz w:val="22"/>
                <w:szCs w:val="22"/>
              </w:rPr>
              <w:t xml:space="preserve">Shot gun Fall Meeting </w:t>
            </w:r>
            <w:r>
              <w:rPr>
                <w:rFonts w:ascii="Arial Narrow" w:hAnsi="Arial Narrow"/>
                <w:bCs/>
                <w:color w:val="EE0000"/>
                <w:sz w:val="22"/>
                <w:szCs w:val="22"/>
              </w:rPr>
              <w:t>*</w:t>
            </w:r>
            <w:r w:rsidR="004468E7">
              <w:rPr>
                <w:rFonts w:ascii="Arial Narrow" w:hAnsi="Arial Narrow"/>
                <w:bCs/>
                <w:color w:val="EE0000"/>
                <w:sz w:val="22"/>
                <w:szCs w:val="22"/>
              </w:rPr>
              <w:t xml:space="preserve"> </w:t>
            </w:r>
            <w:r w:rsidR="00045B1A">
              <w:rPr>
                <w:rFonts w:ascii="Arial Narrow" w:hAnsi="Arial Narrow"/>
                <w:bCs/>
                <w:sz w:val="22"/>
                <w:szCs w:val="22"/>
              </w:rPr>
              <w:t>Gross &amp; Net (</w:t>
            </w:r>
            <w:r w:rsidR="00FD3118">
              <w:rPr>
                <w:rFonts w:ascii="Arial Narrow" w:hAnsi="Arial Narrow"/>
                <w:bCs/>
                <w:sz w:val="22"/>
                <w:szCs w:val="22"/>
              </w:rPr>
              <w:t>Pick your Partner)</w:t>
            </w:r>
          </w:p>
        </w:tc>
        <w:tc>
          <w:tcPr>
            <w:tcW w:w="2573" w:type="dxa"/>
          </w:tcPr>
          <w:p w14:paraId="159BED78" w14:textId="6CD4D296" w:rsidR="00BA3D07" w:rsidRPr="00BC2032" w:rsidRDefault="005C17BE" w:rsidP="00BC2032">
            <w:pPr>
              <w:jc w:val="right"/>
              <w:rPr>
                <w:rFonts w:ascii="Arial Narrow" w:hAnsi="Arial Narrow"/>
                <w:b/>
                <w:sz w:val="22"/>
                <w:szCs w:val="22"/>
              </w:rPr>
            </w:pPr>
            <w:r>
              <w:rPr>
                <w:rFonts w:ascii="Arial Narrow" w:hAnsi="Arial Narrow"/>
                <w:b/>
                <w:sz w:val="22"/>
                <w:szCs w:val="22"/>
              </w:rPr>
              <w:t xml:space="preserve">Day one of </w:t>
            </w:r>
            <w:r w:rsidR="00080A93">
              <w:rPr>
                <w:rFonts w:ascii="Arial Narrow" w:hAnsi="Arial Narrow"/>
                <w:b/>
                <w:sz w:val="22"/>
                <w:szCs w:val="22"/>
              </w:rPr>
              <w:t>Eclectic</w:t>
            </w:r>
          </w:p>
        </w:tc>
      </w:tr>
      <w:tr w:rsidR="00BA3D07" w:rsidRPr="00543520" w14:paraId="58B21A9E" w14:textId="77777777" w:rsidTr="7C9D8EE4">
        <w:trPr>
          <w:trHeight w:val="248"/>
        </w:trPr>
        <w:tc>
          <w:tcPr>
            <w:tcW w:w="1164" w:type="dxa"/>
          </w:tcPr>
          <w:p w14:paraId="1266F4F0" w14:textId="485D8C84" w:rsidR="00BA3D07" w:rsidRPr="005577CA" w:rsidRDefault="005577CA" w:rsidP="00F238E6">
            <w:pPr>
              <w:rPr>
                <w:rFonts w:ascii="Arial Narrow" w:hAnsi="Arial Narrow"/>
                <w:bCs/>
                <w:sz w:val="22"/>
                <w:szCs w:val="22"/>
              </w:rPr>
            </w:pPr>
            <w:r w:rsidRPr="005577CA">
              <w:rPr>
                <w:rFonts w:ascii="Arial Narrow" w:hAnsi="Arial Narrow"/>
                <w:bCs/>
                <w:sz w:val="22"/>
                <w:szCs w:val="22"/>
              </w:rPr>
              <w:t>Monday</w:t>
            </w:r>
          </w:p>
        </w:tc>
        <w:tc>
          <w:tcPr>
            <w:tcW w:w="1047" w:type="dxa"/>
          </w:tcPr>
          <w:p w14:paraId="6B85B556" w14:textId="342AD79A" w:rsidR="00BA3D07" w:rsidRPr="00BC2032" w:rsidRDefault="005577CA" w:rsidP="00BC2032">
            <w:pPr>
              <w:jc w:val="center"/>
              <w:rPr>
                <w:rFonts w:ascii="Arial Narrow" w:hAnsi="Arial Narrow"/>
                <w:bCs/>
                <w:color w:val="FF0000"/>
                <w:sz w:val="22"/>
                <w:szCs w:val="22"/>
              </w:rPr>
            </w:pPr>
            <w:r>
              <w:rPr>
                <w:rFonts w:ascii="Arial Narrow" w:hAnsi="Arial Narrow"/>
                <w:bCs/>
                <w:sz w:val="22"/>
                <w:szCs w:val="22"/>
              </w:rPr>
              <w:t>7</w:t>
            </w:r>
          </w:p>
        </w:tc>
        <w:tc>
          <w:tcPr>
            <w:tcW w:w="5770" w:type="dxa"/>
          </w:tcPr>
          <w:p w14:paraId="373D3398" w14:textId="25C5CEE2" w:rsidR="00BA3D07" w:rsidRPr="00BC2032" w:rsidRDefault="00D31550" w:rsidP="00F238E6">
            <w:pPr>
              <w:rPr>
                <w:rFonts w:ascii="Arial Narrow" w:hAnsi="Arial Narrow"/>
                <w:bCs/>
                <w:color w:val="FF0000"/>
                <w:sz w:val="22"/>
                <w:szCs w:val="22"/>
              </w:rPr>
            </w:pPr>
            <w:r>
              <w:rPr>
                <w:rFonts w:ascii="Arial Narrow" w:hAnsi="Arial Narrow"/>
                <w:bCs/>
                <w:sz w:val="22"/>
                <w:szCs w:val="22"/>
              </w:rPr>
              <w:t xml:space="preserve">Monday </w:t>
            </w:r>
            <w:r w:rsidR="005577CA">
              <w:rPr>
                <w:rFonts w:ascii="Arial Narrow" w:hAnsi="Arial Narrow"/>
                <w:bCs/>
                <w:sz w:val="22"/>
                <w:szCs w:val="22"/>
              </w:rPr>
              <w:t>Format</w:t>
            </w:r>
          </w:p>
        </w:tc>
        <w:tc>
          <w:tcPr>
            <w:tcW w:w="2573" w:type="dxa"/>
          </w:tcPr>
          <w:p w14:paraId="41F114A7" w14:textId="358922AA" w:rsidR="00BA3D07" w:rsidRPr="00BC2032" w:rsidRDefault="00BA3D07" w:rsidP="00BC2032">
            <w:pPr>
              <w:jc w:val="right"/>
              <w:rPr>
                <w:rFonts w:ascii="Arial Narrow" w:hAnsi="Arial Narrow"/>
                <w:b/>
                <w:sz w:val="22"/>
                <w:szCs w:val="22"/>
              </w:rPr>
            </w:pPr>
          </w:p>
        </w:tc>
      </w:tr>
      <w:tr w:rsidR="00BA3D07" w:rsidRPr="00543520" w14:paraId="6E17EBDD" w14:textId="77777777" w:rsidTr="7C9D8EE4">
        <w:trPr>
          <w:trHeight w:val="236"/>
        </w:trPr>
        <w:tc>
          <w:tcPr>
            <w:tcW w:w="1164" w:type="dxa"/>
          </w:tcPr>
          <w:p w14:paraId="55C189E3" w14:textId="27B26134" w:rsidR="00BA3D07" w:rsidRPr="00BC2032" w:rsidRDefault="00D31550" w:rsidP="00F238E6">
            <w:pPr>
              <w:rPr>
                <w:rFonts w:ascii="Arial Narrow" w:hAnsi="Arial Narrow"/>
                <w:bCs/>
                <w:color w:val="0D0D0D"/>
                <w:sz w:val="22"/>
                <w:szCs w:val="22"/>
              </w:rPr>
            </w:pPr>
            <w:r>
              <w:rPr>
                <w:rFonts w:ascii="Arial Narrow" w:hAnsi="Arial Narrow"/>
                <w:bCs/>
                <w:color w:val="0D0D0D"/>
                <w:sz w:val="22"/>
                <w:szCs w:val="22"/>
              </w:rPr>
              <w:t xml:space="preserve">Thursday </w:t>
            </w:r>
          </w:p>
        </w:tc>
        <w:tc>
          <w:tcPr>
            <w:tcW w:w="1047" w:type="dxa"/>
          </w:tcPr>
          <w:p w14:paraId="750506ED" w14:textId="323AB916" w:rsidR="00BA3D07" w:rsidRPr="00BC2032" w:rsidRDefault="00D31550" w:rsidP="00BC2032">
            <w:pPr>
              <w:jc w:val="center"/>
              <w:rPr>
                <w:rFonts w:ascii="Arial Narrow" w:hAnsi="Arial Narrow"/>
                <w:bCs/>
                <w:color w:val="0D0D0D"/>
                <w:sz w:val="22"/>
                <w:szCs w:val="22"/>
              </w:rPr>
            </w:pPr>
            <w:r>
              <w:rPr>
                <w:rFonts w:ascii="Arial Narrow" w:hAnsi="Arial Narrow"/>
                <w:bCs/>
                <w:color w:val="0D0D0D"/>
                <w:sz w:val="22"/>
                <w:szCs w:val="22"/>
              </w:rPr>
              <w:t>10</w:t>
            </w:r>
            <w:ins w:id="2" w:author="Microsoft Word" w:date="2026-09-13T10:52:00Z" w16du:dateUtc="2026-09-13T17:52:00Z">
              <w:r w:rsidR="00BA3D07">
                <w:rPr>
                  <w:rFonts w:ascii="Arial Narrow" w:hAnsi="Arial Narrow"/>
                  <w:bCs/>
                  <w:color w:val="0D0D0D"/>
                  <w:sz w:val="22"/>
                  <w:szCs w:val="22"/>
                </w:rPr>
                <w:t>7</w:t>
              </w:r>
            </w:ins>
          </w:p>
        </w:tc>
        <w:tc>
          <w:tcPr>
            <w:tcW w:w="5770" w:type="dxa"/>
          </w:tcPr>
          <w:p w14:paraId="61B63045" w14:textId="311903C5" w:rsidR="00BA3D07" w:rsidRPr="00BC2032" w:rsidRDefault="00D31550" w:rsidP="00F238E6">
            <w:pPr>
              <w:rPr>
                <w:rFonts w:ascii="Arial Narrow" w:hAnsi="Arial Narrow"/>
                <w:bCs/>
                <w:color w:val="FF0000"/>
                <w:sz w:val="22"/>
                <w:szCs w:val="22"/>
              </w:rPr>
            </w:pPr>
            <w:r>
              <w:rPr>
                <w:rFonts w:ascii="Arial Narrow" w:hAnsi="Arial Narrow"/>
                <w:bCs/>
                <w:color w:val="0D0D0D"/>
                <w:sz w:val="22"/>
                <w:szCs w:val="22"/>
              </w:rPr>
              <w:t xml:space="preserve">Eenie </w:t>
            </w:r>
            <w:proofErr w:type="gramStart"/>
            <w:r>
              <w:rPr>
                <w:rFonts w:ascii="Arial Narrow" w:hAnsi="Arial Narrow"/>
                <w:bCs/>
                <w:color w:val="0D0D0D"/>
                <w:sz w:val="22"/>
                <w:szCs w:val="22"/>
              </w:rPr>
              <w:t>Meenie(</w:t>
            </w:r>
            <w:proofErr w:type="gramEnd"/>
            <w:r>
              <w:rPr>
                <w:rFonts w:ascii="Arial Narrow" w:hAnsi="Arial Narrow"/>
                <w:bCs/>
                <w:color w:val="0D0D0D"/>
                <w:sz w:val="22"/>
                <w:szCs w:val="22"/>
              </w:rPr>
              <w:t>3best Par3’s,4’s and 5’s)</w:t>
            </w:r>
          </w:p>
        </w:tc>
        <w:tc>
          <w:tcPr>
            <w:tcW w:w="2573" w:type="dxa"/>
          </w:tcPr>
          <w:p w14:paraId="2566A6C0" w14:textId="58A0586D" w:rsidR="00BA3D07" w:rsidRPr="00BC2032" w:rsidRDefault="00D31550" w:rsidP="00BC2032">
            <w:pPr>
              <w:jc w:val="right"/>
              <w:rPr>
                <w:rFonts w:ascii="Arial Narrow" w:hAnsi="Arial Narrow"/>
                <w:bCs/>
                <w:sz w:val="22"/>
                <w:szCs w:val="22"/>
              </w:rPr>
            </w:pPr>
            <w:r w:rsidRPr="00D31550">
              <w:rPr>
                <w:rFonts w:ascii="Arial Narrow" w:hAnsi="Arial Narrow"/>
                <w:b/>
                <w:sz w:val="22"/>
                <w:szCs w:val="22"/>
              </w:rPr>
              <w:t>Lady in Red</w:t>
            </w:r>
          </w:p>
        </w:tc>
      </w:tr>
      <w:tr w:rsidR="00BA3D07" w:rsidRPr="00543520" w14:paraId="4AB8B9B5" w14:textId="77777777" w:rsidTr="7C9D8EE4">
        <w:trPr>
          <w:trHeight w:val="248"/>
        </w:trPr>
        <w:tc>
          <w:tcPr>
            <w:tcW w:w="1164" w:type="dxa"/>
          </w:tcPr>
          <w:p w14:paraId="43B3F1F8" w14:textId="00F6C197" w:rsidR="00BA3D07" w:rsidRPr="00BC2032" w:rsidRDefault="00D31550" w:rsidP="00F238E6">
            <w:pPr>
              <w:rPr>
                <w:rFonts w:ascii="Arial Narrow" w:hAnsi="Arial Narrow"/>
                <w:bCs/>
                <w:sz w:val="22"/>
                <w:szCs w:val="22"/>
              </w:rPr>
            </w:pPr>
            <w:r>
              <w:rPr>
                <w:rFonts w:ascii="Arial Narrow" w:hAnsi="Arial Narrow"/>
                <w:bCs/>
                <w:color w:val="C00000"/>
                <w:sz w:val="22"/>
                <w:szCs w:val="22"/>
              </w:rPr>
              <w:t>Sat &amp; Sun</w:t>
            </w:r>
          </w:p>
        </w:tc>
        <w:tc>
          <w:tcPr>
            <w:tcW w:w="1047" w:type="dxa"/>
          </w:tcPr>
          <w:p w14:paraId="3C434D3D" w14:textId="472A113E" w:rsidR="00BA3D07" w:rsidRPr="00BC2032" w:rsidRDefault="00D31550" w:rsidP="00BC2032">
            <w:pPr>
              <w:jc w:val="center"/>
              <w:rPr>
                <w:rFonts w:ascii="Arial Narrow" w:hAnsi="Arial Narrow"/>
                <w:bCs/>
                <w:sz w:val="22"/>
                <w:szCs w:val="22"/>
              </w:rPr>
            </w:pPr>
            <w:r>
              <w:rPr>
                <w:rFonts w:ascii="Arial Narrow" w:hAnsi="Arial Narrow"/>
                <w:bCs/>
                <w:color w:val="C00000"/>
                <w:sz w:val="22"/>
                <w:szCs w:val="22"/>
              </w:rPr>
              <w:t>12 &amp; 13</w:t>
            </w:r>
          </w:p>
        </w:tc>
        <w:tc>
          <w:tcPr>
            <w:tcW w:w="5770" w:type="dxa"/>
          </w:tcPr>
          <w:p w14:paraId="39FA2760" w14:textId="2572931F" w:rsidR="00BA3D07" w:rsidRPr="00BC2032" w:rsidRDefault="00D31550" w:rsidP="00BC2032">
            <w:pPr>
              <w:ind w:left="1440" w:hanging="1440"/>
              <w:rPr>
                <w:rFonts w:ascii="Arial Narrow" w:hAnsi="Arial Narrow"/>
                <w:bCs/>
                <w:sz w:val="22"/>
                <w:szCs w:val="22"/>
              </w:rPr>
            </w:pPr>
            <w:r>
              <w:rPr>
                <w:rFonts w:ascii="Arial Narrow" w:hAnsi="Arial Narrow"/>
                <w:bCs/>
                <w:color w:val="C00000"/>
                <w:sz w:val="22"/>
                <w:szCs w:val="22"/>
              </w:rPr>
              <w:t>Ladies Winter Classic MDSGC</w:t>
            </w:r>
            <w:ins w:id="3" w:author="Microsoft Word" w:date="2026-09-13T10:52:00Z" w16du:dateUtc="2026-09-13T17:52:00Z">
              <w:r w:rsidR="00790FD5">
                <w:rPr>
                  <w:rFonts w:ascii="Arial Narrow" w:hAnsi="Arial Narrow"/>
                  <w:bCs/>
                  <w:sz w:val="22"/>
                  <w:szCs w:val="22"/>
                </w:rPr>
                <w:t xml:space="preserve"> </w:t>
              </w:r>
            </w:ins>
          </w:p>
        </w:tc>
        <w:tc>
          <w:tcPr>
            <w:tcW w:w="2573" w:type="dxa"/>
          </w:tcPr>
          <w:p w14:paraId="4CC55E1F" w14:textId="3782D458" w:rsidR="00BA3D07" w:rsidRPr="00574E60" w:rsidRDefault="00BA3D07" w:rsidP="00BC2032">
            <w:pPr>
              <w:jc w:val="right"/>
              <w:rPr>
                <w:rFonts w:ascii="Arial Narrow" w:hAnsi="Arial Narrow"/>
                <w:b/>
                <w:sz w:val="22"/>
                <w:szCs w:val="22"/>
              </w:rPr>
            </w:pPr>
          </w:p>
        </w:tc>
      </w:tr>
      <w:tr w:rsidR="00BA3D07" w:rsidRPr="00543520" w14:paraId="3CEC4D65" w14:textId="77777777" w:rsidTr="7C9D8EE4">
        <w:trPr>
          <w:trHeight w:val="62"/>
        </w:trPr>
        <w:tc>
          <w:tcPr>
            <w:tcW w:w="1164" w:type="dxa"/>
          </w:tcPr>
          <w:p w14:paraId="31BC1B27" w14:textId="42A70AD8" w:rsidR="00BA3D07" w:rsidRPr="00BC2032" w:rsidRDefault="00BA3D07" w:rsidP="00F238E6">
            <w:pPr>
              <w:rPr>
                <w:rFonts w:ascii="Arial Narrow" w:hAnsi="Arial Narrow"/>
                <w:bCs/>
                <w:sz w:val="22"/>
                <w:szCs w:val="22"/>
              </w:rPr>
            </w:pPr>
            <w:r w:rsidRPr="00BC2032">
              <w:rPr>
                <w:rFonts w:ascii="Arial Narrow" w:hAnsi="Arial Narrow"/>
                <w:bCs/>
                <w:sz w:val="22"/>
                <w:szCs w:val="22"/>
              </w:rPr>
              <w:t>Monday</w:t>
            </w:r>
            <w:r w:rsidR="00D31550">
              <w:rPr>
                <w:rFonts w:ascii="Arial Narrow" w:hAnsi="Arial Narrow"/>
                <w:bCs/>
                <w:sz w:val="22"/>
                <w:szCs w:val="22"/>
              </w:rPr>
              <w:t xml:space="preserve"> </w:t>
            </w:r>
          </w:p>
        </w:tc>
        <w:tc>
          <w:tcPr>
            <w:tcW w:w="1047" w:type="dxa"/>
          </w:tcPr>
          <w:p w14:paraId="2A18250B" w14:textId="2D917F96" w:rsidR="00BA3D07" w:rsidRPr="00BC2032" w:rsidRDefault="00BA3D07" w:rsidP="00BC2032">
            <w:pPr>
              <w:jc w:val="center"/>
              <w:rPr>
                <w:rFonts w:ascii="Arial Narrow" w:hAnsi="Arial Narrow"/>
                <w:bCs/>
                <w:sz w:val="22"/>
                <w:szCs w:val="22"/>
              </w:rPr>
            </w:pPr>
            <w:r>
              <w:rPr>
                <w:rFonts w:ascii="Arial Narrow" w:hAnsi="Arial Narrow"/>
                <w:bCs/>
                <w:sz w:val="22"/>
                <w:szCs w:val="22"/>
              </w:rPr>
              <w:t>14</w:t>
            </w:r>
          </w:p>
        </w:tc>
        <w:tc>
          <w:tcPr>
            <w:tcW w:w="5770" w:type="dxa"/>
          </w:tcPr>
          <w:p w14:paraId="48B5FD78" w14:textId="137AB4BA" w:rsidR="00BA3D07" w:rsidRPr="00BC2032" w:rsidRDefault="00BA3D07" w:rsidP="00BC2032">
            <w:pPr>
              <w:ind w:left="1440" w:hanging="1440"/>
              <w:rPr>
                <w:rFonts w:ascii="Arial Narrow" w:hAnsi="Arial Narrow"/>
                <w:bCs/>
                <w:sz w:val="22"/>
                <w:szCs w:val="22"/>
              </w:rPr>
            </w:pPr>
            <w:r w:rsidRPr="00BC2032">
              <w:rPr>
                <w:rFonts w:ascii="Arial Narrow" w:hAnsi="Arial Narrow"/>
                <w:bCs/>
                <w:sz w:val="22"/>
                <w:szCs w:val="22"/>
              </w:rPr>
              <w:t>Monday Format</w:t>
            </w:r>
          </w:p>
        </w:tc>
        <w:tc>
          <w:tcPr>
            <w:tcW w:w="2573" w:type="dxa"/>
          </w:tcPr>
          <w:p w14:paraId="08C9B332" w14:textId="7FA5E1F1" w:rsidR="00BA3D07" w:rsidRPr="00BC2032" w:rsidRDefault="00BA3D07" w:rsidP="00BC2032">
            <w:pPr>
              <w:jc w:val="right"/>
              <w:rPr>
                <w:rFonts w:ascii="Arial Narrow" w:hAnsi="Arial Narrow"/>
                <w:bCs/>
                <w:sz w:val="22"/>
                <w:szCs w:val="22"/>
              </w:rPr>
            </w:pPr>
          </w:p>
        </w:tc>
      </w:tr>
      <w:tr w:rsidR="00BA3D07" w:rsidRPr="00543520" w14:paraId="1A158C18" w14:textId="77777777" w:rsidTr="7C9D8EE4">
        <w:trPr>
          <w:trHeight w:val="248"/>
        </w:trPr>
        <w:tc>
          <w:tcPr>
            <w:tcW w:w="1164" w:type="dxa"/>
          </w:tcPr>
          <w:p w14:paraId="2B468506" w14:textId="53628AC9" w:rsidR="00BA3D07" w:rsidRPr="00BC2032" w:rsidRDefault="00BA3D07" w:rsidP="00F238E6">
            <w:pPr>
              <w:rPr>
                <w:rFonts w:ascii="Arial Narrow" w:hAnsi="Arial Narrow"/>
                <w:bCs/>
                <w:sz w:val="22"/>
                <w:szCs w:val="22"/>
              </w:rPr>
            </w:pPr>
            <w:r w:rsidRPr="00BC2032">
              <w:rPr>
                <w:rFonts w:ascii="Arial Narrow" w:hAnsi="Arial Narrow"/>
                <w:bCs/>
                <w:sz w:val="22"/>
                <w:szCs w:val="22"/>
              </w:rPr>
              <w:t>Thursday</w:t>
            </w:r>
          </w:p>
        </w:tc>
        <w:tc>
          <w:tcPr>
            <w:tcW w:w="1047" w:type="dxa"/>
          </w:tcPr>
          <w:p w14:paraId="0F916A70" w14:textId="38D10767" w:rsidR="00BA3D07" w:rsidRPr="00BC2032" w:rsidRDefault="00BA3D07" w:rsidP="00BC2032">
            <w:pPr>
              <w:jc w:val="center"/>
              <w:rPr>
                <w:rFonts w:ascii="Arial Narrow" w:hAnsi="Arial Narrow"/>
                <w:bCs/>
                <w:sz w:val="22"/>
                <w:szCs w:val="22"/>
              </w:rPr>
            </w:pPr>
            <w:r>
              <w:rPr>
                <w:rFonts w:ascii="Arial Narrow" w:hAnsi="Arial Narrow"/>
                <w:bCs/>
                <w:sz w:val="22"/>
                <w:szCs w:val="22"/>
              </w:rPr>
              <w:t>17</w:t>
            </w:r>
          </w:p>
        </w:tc>
        <w:tc>
          <w:tcPr>
            <w:tcW w:w="5770" w:type="dxa"/>
          </w:tcPr>
          <w:p w14:paraId="3CA35AF1" w14:textId="740483CE" w:rsidR="00BA3D07" w:rsidRPr="00BC2032" w:rsidRDefault="00FC6F7F" w:rsidP="00F238E6">
            <w:pPr>
              <w:rPr>
                <w:rFonts w:ascii="Arial Narrow" w:hAnsi="Arial Narrow"/>
                <w:bCs/>
                <w:sz w:val="22"/>
                <w:szCs w:val="22"/>
              </w:rPr>
            </w:pPr>
            <w:r>
              <w:rPr>
                <w:rFonts w:ascii="Arial Narrow" w:hAnsi="Arial Narrow"/>
                <w:bCs/>
                <w:sz w:val="22"/>
                <w:szCs w:val="22"/>
              </w:rPr>
              <w:t xml:space="preserve">2 Fat Rats (Drop One Worst Hole on Each Nine) </w:t>
            </w:r>
          </w:p>
        </w:tc>
        <w:tc>
          <w:tcPr>
            <w:tcW w:w="2573" w:type="dxa"/>
          </w:tcPr>
          <w:p w14:paraId="61E49ADA" w14:textId="0D892DF2" w:rsidR="00BA3D07" w:rsidRPr="00BC2032" w:rsidRDefault="00BA3D07" w:rsidP="00BC2032">
            <w:pPr>
              <w:jc w:val="right"/>
              <w:rPr>
                <w:rFonts w:ascii="Arial Narrow" w:hAnsi="Arial Narrow"/>
                <w:b/>
                <w:sz w:val="22"/>
                <w:szCs w:val="22"/>
              </w:rPr>
            </w:pPr>
          </w:p>
        </w:tc>
      </w:tr>
      <w:tr w:rsidR="00BA3D07" w:rsidRPr="00543520" w14:paraId="7270A0F4" w14:textId="77777777" w:rsidTr="7C9D8EE4">
        <w:trPr>
          <w:trHeight w:val="248"/>
        </w:trPr>
        <w:tc>
          <w:tcPr>
            <w:tcW w:w="1164" w:type="dxa"/>
          </w:tcPr>
          <w:p w14:paraId="708533CE" w14:textId="75374202" w:rsidR="00BA3D07" w:rsidRPr="00BC2032" w:rsidRDefault="00BA3D07" w:rsidP="00F238E6">
            <w:pPr>
              <w:rPr>
                <w:rFonts w:ascii="Arial Narrow" w:hAnsi="Arial Narrow"/>
                <w:bCs/>
                <w:sz w:val="22"/>
                <w:szCs w:val="22"/>
              </w:rPr>
            </w:pPr>
            <w:r w:rsidRPr="00BC2032">
              <w:rPr>
                <w:rFonts w:ascii="Arial Narrow" w:hAnsi="Arial Narrow"/>
                <w:bCs/>
                <w:sz w:val="22"/>
                <w:szCs w:val="22"/>
              </w:rPr>
              <w:t>Monday</w:t>
            </w:r>
          </w:p>
        </w:tc>
        <w:tc>
          <w:tcPr>
            <w:tcW w:w="1047" w:type="dxa"/>
          </w:tcPr>
          <w:p w14:paraId="00405BB1" w14:textId="4F31D180" w:rsidR="00BA3D07" w:rsidRPr="00BC2032" w:rsidRDefault="00BA3D07" w:rsidP="00BC2032">
            <w:pPr>
              <w:jc w:val="center"/>
              <w:rPr>
                <w:rFonts w:ascii="Arial Narrow" w:hAnsi="Arial Narrow"/>
                <w:bCs/>
                <w:sz w:val="22"/>
                <w:szCs w:val="22"/>
              </w:rPr>
            </w:pPr>
            <w:r>
              <w:rPr>
                <w:rFonts w:ascii="Arial Narrow" w:hAnsi="Arial Narrow"/>
                <w:bCs/>
                <w:sz w:val="22"/>
                <w:szCs w:val="22"/>
              </w:rPr>
              <w:t>21</w:t>
            </w:r>
          </w:p>
        </w:tc>
        <w:tc>
          <w:tcPr>
            <w:tcW w:w="5770" w:type="dxa"/>
          </w:tcPr>
          <w:p w14:paraId="34BF9425" w14:textId="7B2210A8" w:rsidR="00BA3D07" w:rsidRPr="00BC2032" w:rsidRDefault="00BA3D07" w:rsidP="00F238E6">
            <w:pPr>
              <w:rPr>
                <w:rFonts w:ascii="Arial Narrow" w:hAnsi="Arial Narrow"/>
                <w:bCs/>
                <w:sz w:val="22"/>
                <w:szCs w:val="22"/>
              </w:rPr>
            </w:pPr>
            <w:r w:rsidRPr="00BC2032">
              <w:rPr>
                <w:rFonts w:ascii="Arial Narrow" w:hAnsi="Arial Narrow"/>
                <w:bCs/>
                <w:sz w:val="22"/>
                <w:szCs w:val="22"/>
              </w:rPr>
              <w:t>Monday Format</w:t>
            </w:r>
          </w:p>
        </w:tc>
        <w:tc>
          <w:tcPr>
            <w:tcW w:w="2573" w:type="dxa"/>
          </w:tcPr>
          <w:p w14:paraId="34A32935" w14:textId="47205B85" w:rsidR="00BA3D07" w:rsidRPr="00BC2032" w:rsidRDefault="00BA3D07" w:rsidP="00BC2032">
            <w:pPr>
              <w:jc w:val="right"/>
              <w:rPr>
                <w:rFonts w:ascii="Arial Narrow" w:hAnsi="Arial Narrow"/>
                <w:b/>
                <w:sz w:val="22"/>
                <w:szCs w:val="22"/>
              </w:rPr>
            </w:pPr>
          </w:p>
        </w:tc>
      </w:tr>
      <w:tr w:rsidR="00BA3D07" w:rsidRPr="00543520" w14:paraId="473A1197" w14:textId="77777777" w:rsidTr="7C9D8EE4">
        <w:trPr>
          <w:trHeight w:val="206"/>
        </w:trPr>
        <w:tc>
          <w:tcPr>
            <w:tcW w:w="1164" w:type="dxa"/>
          </w:tcPr>
          <w:p w14:paraId="7003350B" w14:textId="4D9F772F" w:rsidR="00BA3D07" w:rsidRPr="00BC2032" w:rsidRDefault="00BA3D07" w:rsidP="000C24A6">
            <w:pPr>
              <w:rPr>
                <w:rFonts w:ascii="Arial Narrow" w:hAnsi="Arial Narrow"/>
                <w:sz w:val="22"/>
                <w:szCs w:val="22"/>
              </w:rPr>
            </w:pPr>
            <w:r w:rsidRPr="00BC2032">
              <w:rPr>
                <w:rFonts w:ascii="Arial Narrow" w:hAnsi="Arial Narrow"/>
                <w:sz w:val="22"/>
                <w:szCs w:val="22"/>
              </w:rPr>
              <w:t xml:space="preserve">Thursday </w:t>
            </w:r>
          </w:p>
        </w:tc>
        <w:tc>
          <w:tcPr>
            <w:tcW w:w="1047" w:type="dxa"/>
          </w:tcPr>
          <w:p w14:paraId="656E8DC6" w14:textId="1C9BADAA" w:rsidR="00BA3D07" w:rsidRPr="00BC2032" w:rsidRDefault="00BA3D07" w:rsidP="00BC2032">
            <w:pPr>
              <w:jc w:val="center"/>
              <w:rPr>
                <w:rFonts w:ascii="Arial Narrow" w:hAnsi="Arial Narrow"/>
                <w:bCs/>
                <w:sz w:val="22"/>
                <w:szCs w:val="22"/>
              </w:rPr>
            </w:pPr>
            <w:r>
              <w:rPr>
                <w:rFonts w:ascii="Arial Narrow" w:hAnsi="Arial Narrow"/>
                <w:bCs/>
                <w:sz w:val="22"/>
                <w:szCs w:val="22"/>
              </w:rPr>
              <w:t>24</w:t>
            </w:r>
          </w:p>
        </w:tc>
        <w:tc>
          <w:tcPr>
            <w:tcW w:w="5770" w:type="dxa"/>
          </w:tcPr>
          <w:p w14:paraId="772387AF" w14:textId="07ECD5A2" w:rsidR="00BA3D07" w:rsidRPr="00BC2032" w:rsidRDefault="001D18F0" w:rsidP="00F238E6">
            <w:pPr>
              <w:rPr>
                <w:rFonts w:ascii="Arial Narrow" w:hAnsi="Arial Narrow"/>
                <w:bCs/>
                <w:sz w:val="22"/>
                <w:szCs w:val="22"/>
              </w:rPr>
            </w:pPr>
            <w:r>
              <w:rPr>
                <w:rFonts w:ascii="Arial Narrow" w:hAnsi="Arial Narrow"/>
                <w:bCs/>
                <w:sz w:val="22"/>
                <w:szCs w:val="22"/>
              </w:rPr>
              <w:t>Nine Easiest Holes</w:t>
            </w:r>
          </w:p>
        </w:tc>
        <w:tc>
          <w:tcPr>
            <w:tcW w:w="2573" w:type="dxa"/>
          </w:tcPr>
          <w:p w14:paraId="29193604" w14:textId="77777777" w:rsidR="00BA3D07" w:rsidRPr="00BC2032" w:rsidRDefault="00BA3D07" w:rsidP="00BC2032">
            <w:pPr>
              <w:jc w:val="right"/>
              <w:rPr>
                <w:rFonts w:ascii="Arial Narrow" w:hAnsi="Arial Narrow"/>
                <w:b/>
                <w:sz w:val="22"/>
                <w:szCs w:val="22"/>
              </w:rPr>
            </w:pPr>
          </w:p>
        </w:tc>
      </w:tr>
      <w:tr w:rsidR="00BA3D07" w:rsidRPr="00543520" w14:paraId="02EA3942" w14:textId="77777777" w:rsidTr="7C9D8EE4">
        <w:trPr>
          <w:trHeight w:val="57"/>
        </w:trPr>
        <w:tc>
          <w:tcPr>
            <w:tcW w:w="1164" w:type="dxa"/>
          </w:tcPr>
          <w:p w14:paraId="032F2B13" w14:textId="5BAFD944" w:rsidR="00BA3D07" w:rsidRPr="00BC2032" w:rsidRDefault="00BA3D07" w:rsidP="00F238E6">
            <w:pPr>
              <w:rPr>
                <w:rFonts w:ascii="Arial Narrow" w:hAnsi="Arial Narrow"/>
                <w:bCs/>
                <w:sz w:val="22"/>
                <w:szCs w:val="22"/>
              </w:rPr>
            </w:pPr>
            <w:r w:rsidRPr="00BC2032">
              <w:rPr>
                <w:rFonts w:ascii="Arial Narrow" w:hAnsi="Arial Narrow"/>
                <w:bCs/>
                <w:sz w:val="22"/>
                <w:szCs w:val="22"/>
              </w:rPr>
              <w:t>Monday</w:t>
            </w:r>
          </w:p>
        </w:tc>
        <w:tc>
          <w:tcPr>
            <w:tcW w:w="1047" w:type="dxa"/>
          </w:tcPr>
          <w:p w14:paraId="433CA3D1" w14:textId="1F786537" w:rsidR="00BA3D07" w:rsidRPr="00BC2032" w:rsidRDefault="00BA3D07" w:rsidP="00BC2032">
            <w:pPr>
              <w:jc w:val="center"/>
              <w:rPr>
                <w:rFonts w:ascii="Arial Narrow" w:hAnsi="Arial Narrow"/>
                <w:bCs/>
                <w:sz w:val="22"/>
                <w:szCs w:val="22"/>
              </w:rPr>
            </w:pPr>
            <w:r>
              <w:rPr>
                <w:rFonts w:ascii="Arial Narrow" w:hAnsi="Arial Narrow"/>
                <w:bCs/>
                <w:sz w:val="22"/>
                <w:szCs w:val="22"/>
              </w:rPr>
              <w:t>28</w:t>
            </w:r>
          </w:p>
        </w:tc>
        <w:tc>
          <w:tcPr>
            <w:tcW w:w="5770" w:type="dxa"/>
          </w:tcPr>
          <w:p w14:paraId="26903712" w14:textId="5C3D1932" w:rsidR="00BA3D07" w:rsidRPr="00BC2032" w:rsidRDefault="00BA3D07" w:rsidP="00F238E6">
            <w:pPr>
              <w:rPr>
                <w:rFonts w:ascii="Arial Narrow" w:hAnsi="Arial Narrow"/>
                <w:bCs/>
                <w:sz w:val="22"/>
                <w:szCs w:val="22"/>
              </w:rPr>
            </w:pPr>
            <w:r w:rsidRPr="00BC2032">
              <w:rPr>
                <w:rFonts w:ascii="Arial Narrow" w:hAnsi="Arial Narrow"/>
                <w:bCs/>
                <w:sz w:val="22"/>
                <w:szCs w:val="22"/>
              </w:rPr>
              <w:t>Monday Format</w:t>
            </w:r>
          </w:p>
        </w:tc>
        <w:tc>
          <w:tcPr>
            <w:tcW w:w="2573" w:type="dxa"/>
          </w:tcPr>
          <w:p w14:paraId="059D69A3" w14:textId="21BCD758" w:rsidR="00BA3D07" w:rsidRPr="00FD3FE9" w:rsidRDefault="00FD3FE9" w:rsidP="00BC2032">
            <w:pPr>
              <w:jc w:val="right"/>
              <w:rPr>
                <w:rFonts w:ascii="Arial Narrow" w:hAnsi="Arial Narrow"/>
                <w:b/>
                <w:sz w:val="22"/>
                <w:szCs w:val="22"/>
              </w:rPr>
            </w:pPr>
            <w:r w:rsidRPr="00FD3FE9">
              <w:rPr>
                <w:rFonts w:ascii="Arial Narrow" w:hAnsi="Arial Narrow"/>
                <w:b/>
                <w:sz w:val="22"/>
                <w:szCs w:val="22"/>
              </w:rPr>
              <w:t xml:space="preserve">Last Day of </w:t>
            </w:r>
            <w:r w:rsidR="008D44A3" w:rsidRPr="00FD3FE9">
              <w:rPr>
                <w:rFonts w:ascii="Arial Narrow" w:hAnsi="Arial Narrow"/>
                <w:b/>
                <w:sz w:val="22"/>
                <w:szCs w:val="22"/>
              </w:rPr>
              <w:t>Eclectic</w:t>
            </w:r>
          </w:p>
        </w:tc>
      </w:tr>
      <w:bookmarkEnd w:id="1"/>
    </w:tbl>
    <w:p w14:paraId="42555920" w14:textId="77777777" w:rsidR="00CA342A" w:rsidRPr="00543520" w:rsidRDefault="00CA342A" w:rsidP="00185FDE">
      <w:pPr>
        <w:ind w:left="567" w:hanging="567"/>
        <w:rPr>
          <w:rFonts w:ascii="Arial Narrow" w:hAnsi="Arial Narrow"/>
          <w:bCs/>
          <w:sz w:val="22"/>
          <w:szCs w:val="22"/>
        </w:rPr>
      </w:pPr>
    </w:p>
    <w:p w14:paraId="3121B421" w14:textId="7049A898" w:rsidR="00185FDE" w:rsidRPr="00543520" w:rsidRDefault="00185FDE" w:rsidP="7C9D8EE4">
      <w:pPr>
        <w:rPr>
          <w:rFonts w:ascii="Arial Narrow" w:hAnsi="Arial Narrow"/>
          <w:b/>
          <w:bCs/>
          <w:sz w:val="22"/>
          <w:szCs w:val="22"/>
        </w:rPr>
      </w:pPr>
      <w:r w:rsidRPr="7C9D8EE4">
        <w:rPr>
          <w:rFonts w:ascii="Arial Narrow" w:hAnsi="Arial Narrow"/>
          <w:b/>
          <w:bCs/>
          <w:sz w:val="22"/>
          <w:szCs w:val="22"/>
        </w:rPr>
        <w:t xml:space="preserve">January </w:t>
      </w:r>
      <w:r w:rsidR="006259FA" w:rsidRPr="7C9D8EE4">
        <w:rPr>
          <w:rFonts w:ascii="Arial Narrow" w:hAnsi="Arial Narrow"/>
          <w:b/>
          <w:bCs/>
          <w:sz w:val="22"/>
          <w:szCs w:val="22"/>
        </w:rPr>
        <w:t>202</w:t>
      </w:r>
      <w:r w:rsidR="6F5DB7B6" w:rsidRPr="7C9D8EE4">
        <w:rPr>
          <w:rFonts w:ascii="Arial Narrow" w:hAnsi="Arial Narrow"/>
          <w:b/>
          <w:bCs/>
          <w:sz w:val="22"/>
          <w:szCs w:val="22"/>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170"/>
        <w:gridCol w:w="5850"/>
        <w:gridCol w:w="2515"/>
      </w:tblGrid>
      <w:tr w:rsidR="00CA342A" w:rsidRPr="00543520" w14:paraId="23C97CC5" w14:textId="77777777" w:rsidTr="00BC2032">
        <w:tc>
          <w:tcPr>
            <w:tcW w:w="1255" w:type="dxa"/>
          </w:tcPr>
          <w:p w14:paraId="4C14EF0A" w14:textId="4BBD6229" w:rsidR="00CA342A" w:rsidRPr="00BC2032" w:rsidRDefault="00AF3722" w:rsidP="00F238E6">
            <w:pPr>
              <w:rPr>
                <w:rFonts w:ascii="Arial Narrow" w:hAnsi="Arial Narrow"/>
                <w:bCs/>
                <w:sz w:val="22"/>
                <w:szCs w:val="22"/>
              </w:rPr>
            </w:pPr>
            <w:r w:rsidRPr="00BC2032">
              <w:rPr>
                <w:rFonts w:ascii="Arial Narrow" w:hAnsi="Arial Narrow"/>
                <w:bCs/>
                <w:sz w:val="22"/>
                <w:szCs w:val="22"/>
              </w:rPr>
              <w:t>Thursday</w:t>
            </w:r>
          </w:p>
        </w:tc>
        <w:tc>
          <w:tcPr>
            <w:tcW w:w="1170" w:type="dxa"/>
          </w:tcPr>
          <w:p w14:paraId="5A234233" w14:textId="40AB2EC6" w:rsidR="00CA342A" w:rsidRPr="00BC2032" w:rsidRDefault="00996B0B" w:rsidP="00BC2032">
            <w:pPr>
              <w:jc w:val="center"/>
              <w:rPr>
                <w:rFonts w:ascii="Arial Narrow" w:hAnsi="Arial Narrow"/>
                <w:bCs/>
                <w:sz w:val="22"/>
                <w:szCs w:val="22"/>
              </w:rPr>
            </w:pPr>
            <w:r>
              <w:rPr>
                <w:rFonts w:ascii="Arial Narrow" w:hAnsi="Arial Narrow"/>
                <w:bCs/>
                <w:sz w:val="22"/>
                <w:szCs w:val="22"/>
              </w:rPr>
              <w:t xml:space="preserve">Dec </w:t>
            </w:r>
            <w:r w:rsidR="00A1703C">
              <w:rPr>
                <w:rFonts w:ascii="Arial Narrow" w:hAnsi="Arial Narrow"/>
                <w:bCs/>
                <w:sz w:val="22"/>
                <w:szCs w:val="22"/>
              </w:rPr>
              <w:t>31</w:t>
            </w:r>
          </w:p>
        </w:tc>
        <w:tc>
          <w:tcPr>
            <w:tcW w:w="5850" w:type="dxa"/>
          </w:tcPr>
          <w:p w14:paraId="15AF8A21" w14:textId="3429BD59" w:rsidR="00CA342A" w:rsidRPr="00BC2032" w:rsidRDefault="00182E4E" w:rsidP="00BC2032">
            <w:pPr>
              <w:ind w:left="567" w:hanging="567"/>
              <w:rPr>
                <w:rFonts w:ascii="Arial Narrow" w:hAnsi="Arial Narrow"/>
                <w:bCs/>
                <w:sz w:val="22"/>
                <w:szCs w:val="22"/>
              </w:rPr>
            </w:pPr>
            <w:r>
              <w:rPr>
                <w:rFonts w:ascii="Arial Narrow" w:hAnsi="Arial Narrow"/>
                <w:bCs/>
                <w:sz w:val="22"/>
                <w:szCs w:val="22"/>
              </w:rPr>
              <w:t>Nine Hardest Holes</w:t>
            </w:r>
          </w:p>
        </w:tc>
        <w:tc>
          <w:tcPr>
            <w:tcW w:w="2515" w:type="dxa"/>
          </w:tcPr>
          <w:p w14:paraId="0A52C12C" w14:textId="3C119BD3" w:rsidR="00CA342A" w:rsidRPr="00BC2032" w:rsidRDefault="00CA342A" w:rsidP="00BC2032">
            <w:pPr>
              <w:jc w:val="right"/>
              <w:rPr>
                <w:rFonts w:ascii="Arial Narrow" w:hAnsi="Arial Narrow"/>
                <w:bCs/>
                <w:sz w:val="22"/>
                <w:szCs w:val="22"/>
              </w:rPr>
            </w:pPr>
          </w:p>
        </w:tc>
      </w:tr>
      <w:tr w:rsidR="00BD3BB8" w:rsidRPr="00543520" w14:paraId="7D170500" w14:textId="77777777" w:rsidTr="00BC2032">
        <w:tc>
          <w:tcPr>
            <w:tcW w:w="1255" w:type="dxa"/>
          </w:tcPr>
          <w:p w14:paraId="6A844A42" w14:textId="4EE8A3A3" w:rsidR="00BD3BB8" w:rsidRPr="00BC2032" w:rsidRDefault="00AF3722" w:rsidP="00BD3BB8">
            <w:pPr>
              <w:rPr>
                <w:rFonts w:ascii="Arial Narrow" w:hAnsi="Arial Narrow"/>
                <w:bCs/>
                <w:sz w:val="22"/>
                <w:szCs w:val="22"/>
              </w:rPr>
            </w:pPr>
            <w:r w:rsidRPr="00BC2032">
              <w:rPr>
                <w:rFonts w:ascii="Arial Narrow" w:hAnsi="Arial Narrow"/>
                <w:bCs/>
                <w:sz w:val="22"/>
                <w:szCs w:val="22"/>
              </w:rPr>
              <w:t>Monday</w:t>
            </w:r>
          </w:p>
        </w:tc>
        <w:tc>
          <w:tcPr>
            <w:tcW w:w="1170" w:type="dxa"/>
          </w:tcPr>
          <w:p w14:paraId="7021A6A2" w14:textId="5650C9C1" w:rsidR="00BD3BB8" w:rsidRPr="00BC2032" w:rsidRDefault="00A1703C" w:rsidP="00BC2032">
            <w:pPr>
              <w:jc w:val="center"/>
              <w:rPr>
                <w:rFonts w:ascii="Arial Narrow" w:hAnsi="Arial Narrow"/>
                <w:bCs/>
                <w:sz w:val="22"/>
                <w:szCs w:val="22"/>
              </w:rPr>
            </w:pPr>
            <w:r>
              <w:rPr>
                <w:rFonts w:ascii="Arial Narrow" w:hAnsi="Arial Narrow"/>
                <w:bCs/>
                <w:sz w:val="22"/>
                <w:szCs w:val="22"/>
              </w:rPr>
              <w:t>4</w:t>
            </w:r>
          </w:p>
        </w:tc>
        <w:tc>
          <w:tcPr>
            <w:tcW w:w="5850" w:type="dxa"/>
          </w:tcPr>
          <w:p w14:paraId="56027AD4" w14:textId="3CFE7983" w:rsidR="00BD3BB8" w:rsidRPr="00BC2032" w:rsidRDefault="00220D5F" w:rsidP="00BC2032">
            <w:pPr>
              <w:ind w:left="567" w:hanging="567"/>
              <w:rPr>
                <w:rFonts w:ascii="Arial Narrow" w:hAnsi="Arial Narrow"/>
                <w:bCs/>
                <w:sz w:val="22"/>
                <w:szCs w:val="22"/>
              </w:rPr>
            </w:pPr>
            <w:r w:rsidRPr="00BC2032">
              <w:rPr>
                <w:rFonts w:ascii="Arial Narrow" w:hAnsi="Arial Narrow"/>
                <w:bCs/>
                <w:sz w:val="22"/>
                <w:szCs w:val="22"/>
              </w:rPr>
              <w:t>Monday Format</w:t>
            </w:r>
          </w:p>
        </w:tc>
        <w:tc>
          <w:tcPr>
            <w:tcW w:w="2515" w:type="dxa"/>
          </w:tcPr>
          <w:p w14:paraId="382EF919" w14:textId="105549A8" w:rsidR="00BD3BB8" w:rsidRPr="00BC2032" w:rsidRDefault="00BD3BB8" w:rsidP="00BC2032">
            <w:pPr>
              <w:jc w:val="right"/>
              <w:rPr>
                <w:rFonts w:ascii="Arial Narrow" w:hAnsi="Arial Narrow"/>
                <w:b/>
                <w:sz w:val="22"/>
                <w:szCs w:val="22"/>
              </w:rPr>
            </w:pPr>
          </w:p>
        </w:tc>
      </w:tr>
      <w:tr w:rsidR="00BD3BB8" w:rsidRPr="00543520" w14:paraId="7AD72386" w14:textId="77777777" w:rsidTr="00BC2032">
        <w:tc>
          <w:tcPr>
            <w:tcW w:w="1255" w:type="dxa"/>
          </w:tcPr>
          <w:p w14:paraId="0BC68449" w14:textId="5B363D8F" w:rsidR="00BD3BB8" w:rsidRPr="00BC2032" w:rsidRDefault="00220D5F" w:rsidP="00BD3BB8">
            <w:pPr>
              <w:rPr>
                <w:rFonts w:ascii="Arial Narrow" w:hAnsi="Arial Narrow"/>
                <w:bCs/>
                <w:sz w:val="22"/>
                <w:szCs w:val="22"/>
              </w:rPr>
            </w:pPr>
            <w:r w:rsidRPr="00BC2032">
              <w:rPr>
                <w:rFonts w:ascii="Arial Narrow" w:hAnsi="Arial Narrow"/>
                <w:bCs/>
                <w:sz w:val="22"/>
                <w:szCs w:val="22"/>
              </w:rPr>
              <w:t>Thursday</w:t>
            </w:r>
          </w:p>
        </w:tc>
        <w:tc>
          <w:tcPr>
            <w:tcW w:w="1170" w:type="dxa"/>
          </w:tcPr>
          <w:p w14:paraId="59CDA6C1" w14:textId="78B70E58" w:rsidR="00BD3BB8" w:rsidRPr="00BC2032" w:rsidRDefault="00A1703C" w:rsidP="00BC2032">
            <w:pPr>
              <w:jc w:val="center"/>
              <w:rPr>
                <w:rFonts w:ascii="Arial Narrow" w:hAnsi="Arial Narrow"/>
                <w:bCs/>
                <w:sz w:val="22"/>
                <w:szCs w:val="22"/>
              </w:rPr>
            </w:pPr>
            <w:r>
              <w:rPr>
                <w:rFonts w:ascii="Arial Narrow" w:hAnsi="Arial Narrow"/>
                <w:bCs/>
                <w:sz w:val="22"/>
                <w:szCs w:val="22"/>
              </w:rPr>
              <w:t>7</w:t>
            </w:r>
          </w:p>
        </w:tc>
        <w:tc>
          <w:tcPr>
            <w:tcW w:w="5850" w:type="dxa"/>
          </w:tcPr>
          <w:p w14:paraId="418329D5" w14:textId="1B8B5C73" w:rsidR="00BD3BB8" w:rsidRPr="00BC2032" w:rsidRDefault="00F3136F" w:rsidP="00BC2032">
            <w:pPr>
              <w:ind w:left="567" w:hanging="567"/>
              <w:rPr>
                <w:rFonts w:ascii="Arial Narrow" w:hAnsi="Arial Narrow"/>
                <w:b/>
                <w:sz w:val="22"/>
                <w:szCs w:val="22"/>
              </w:rPr>
            </w:pPr>
            <w:r>
              <w:rPr>
                <w:rFonts w:ascii="Arial Narrow" w:hAnsi="Arial Narrow"/>
                <w:b/>
                <w:sz w:val="22"/>
                <w:szCs w:val="22"/>
              </w:rPr>
              <w:t xml:space="preserve">Medallion </w:t>
            </w:r>
            <w:r w:rsidR="003F574D">
              <w:rPr>
                <w:rFonts w:ascii="Arial Narrow" w:hAnsi="Arial Narrow"/>
                <w:b/>
                <w:sz w:val="22"/>
                <w:szCs w:val="22"/>
              </w:rPr>
              <w:t xml:space="preserve">Round </w:t>
            </w:r>
            <w:r>
              <w:rPr>
                <w:rFonts w:ascii="Arial Narrow" w:hAnsi="Arial Narrow"/>
                <w:b/>
                <w:sz w:val="22"/>
                <w:szCs w:val="22"/>
              </w:rPr>
              <w:t>#1</w:t>
            </w:r>
            <w:r w:rsidR="00CC0CAA">
              <w:rPr>
                <w:rFonts w:ascii="Arial Narrow" w:hAnsi="Arial Narrow"/>
                <w:b/>
                <w:sz w:val="22"/>
                <w:szCs w:val="22"/>
              </w:rPr>
              <w:t xml:space="preserve"> </w:t>
            </w:r>
            <w:r w:rsidR="00615782">
              <w:rPr>
                <w:rFonts w:ascii="Arial Narrow" w:hAnsi="Arial Narrow"/>
                <w:b/>
                <w:sz w:val="22"/>
                <w:szCs w:val="22"/>
              </w:rPr>
              <w:t>Gross &amp; Net</w:t>
            </w:r>
          </w:p>
        </w:tc>
        <w:tc>
          <w:tcPr>
            <w:tcW w:w="2515" w:type="dxa"/>
          </w:tcPr>
          <w:p w14:paraId="5FE8A38C" w14:textId="22DB0375" w:rsidR="00BD3BB8" w:rsidRPr="00BC2032" w:rsidRDefault="00BD3BB8" w:rsidP="00BC2032">
            <w:pPr>
              <w:jc w:val="right"/>
              <w:rPr>
                <w:rFonts w:ascii="Arial Narrow" w:hAnsi="Arial Narrow"/>
                <w:b/>
                <w:sz w:val="22"/>
                <w:szCs w:val="22"/>
              </w:rPr>
            </w:pPr>
          </w:p>
        </w:tc>
      </w:tr>
      <w:tr w:rsidR="00CA342A" w:rsidRPr="00543520" w14:paraId="4925A09D" w14:textId="77777777" w:rsidTr="00BC2032">
        <w:tc>
          <w:tcPr>
            <w:tcW w:w="1255" w:type="dxa"/>
          </w:tcPr>
          <w:p w14:paraId="67A39CA1" w14:textId="3645E757" w:rsidR="00CA342A" w:rsidRPr="00BC2032" w:rsidRDefault="00220D5F" w:rsidP="00F238E6">
            <w:pPr>
              <w:rPr>
                <w:rFonts w:ascii="Arial Narrow" w:hAnsi="Arial Narrow"/>
                <w:bCs/>
                <w:sz w:val="22"/>
                <w:szCs w:val="22"/>
              </w:rPr>
            </w:pPr>
            <w:r w:rsidRPr="00BC2032">
              <w:rPr>
                <w:rFonts w:ascii="Arial Narrow" w:hAnsi="Arial Narrow"/>
                <w:bCs/>
                <w:sz w:val="22"/>
                <w:szCs w:val="22"/>
              </w:rPr>
              <w:t>Monday</w:t>
            </w:r>
          </w:p>
        </w:tc>
        <w:tc>
          <w:tcPr>
            <w:tcW w:w="1170" w:type="dxa"/>
          </w:tcPr>
          <w:p w14:paraId="0ABCAF8D" w14:textId="3E93C0B3" w:rsidR="00CA342A" w:rsidRPr="00BC2032" w:rsidRDefault="00A1703C" w:rsidP="00BC2032">
            <w:pPr>
              <w:jc w:val="center"/>
              <w:rPr>
                <w:rFonts w:ascii="Arial Narrow" w:hAnsi="Arial Narrow"/>
                <w:bCs/>
                <w:sz w:val="22"/>
                <w:szCs w:val="22"/>
              </w:rPr>
            </w:pPr>
            <w:r>
              <w:rPr>
                <w:rFonts w:ascii="Arial Narrow" w:hAnsi="Arial Narrow"/>
                <w:bCs/>
                <w:sz w:val="22"/>
                <w:szCs w:val="22"/>
              </w:rPr>
              <w:t>11</w:t>
            </w:r>
          </w:p>
        </w:tc>
        <w:tc>
          <w:tcPr>
            <w:tcW w:w="5850" w:type="dxa"/>
          </w:tcPr>
          <w:p w14:paraId="03A75D4A" w14:textId="223546B7" w:rsidR="00CA342A" w:rsidRPr="00BC2032" w:rsidRDefault="00F3136F" w:rsidP="00F238E6">
            <w:pPr>
              <w:rPr>
                <w:rFonts w:ascii="Arial Narrow" w:hAnsi="Arial Narrow"/>
                <w:b/>
                <w:sz w:val="22"/>
                <w:szCs w:val="22"/>
              </w:rPr>
            </w:pPr>
            <w:r>
              <w:rPr>
                <w:rFonts w:ascii="Arial Narrow" w:hAnsi="Arial Narrow"/>
                <w:b/>
                <w:sz w:val="22"/>
                <w:szCs w:val="22"/>
              </w:rPr>
              <w:t>Monday Format</w:t>
            </w:r>
          </w:p>
        </w:tc>
        <w:tc>
          <w:tcPr>
            <w:tcW w:w="2515" w:type="dxa"/>
          </w:tcPr>
          <w:p w14:paraId="46B281AD" w14:textId="68E5343C" w:rsidR="00CA342A" w:rsidRPr="00BC2032" w:rsidRDefault="00CA342A" w:rsidP="00BC2032">
            <w:pPr>
              <w:jc w:val="right"/>
              <w:rPr>
                <w:rFonts w:ascii="Arial Narrow" w:hAnsi="Arial Narrow"/>
                <w:bCs/>
                <w:sz w:val="22"/>
                <w:szCs w:val="22"/>
              </w:rPr>
            </w:pPr>
          </w:p>
        </w:tc>
      </w:tr>
      <w:tr w:rsidR="00BD3BB8" w:rsidRPr="00BA5FB6" w14:paraId="00E82E25" w14:textId="77777777" w:rsidTr="00BC2032">
        <w:tc>
          <w:tcPr>
            <w:tcW w:w="1255" w:type="dxa"/>
          </w:tcPr>
          <w:p w14:paraId="214C9208" w14:textId="41D9E9C6" w:rsidR="00BD3BB8" w:rsidRPr="00BC2032" w:rsidRDefault="00220D5F" w:rsidP="00F238E6">
            <w:pPr>
              <w:rPr>
                <w:rFonts w:ascii="Arial Narrow" w:hAnsi="Arial Narrow"/>
                <w:bCs/>
                <w:sz w:val="22"/>
                <w:szCs w:val="22"/>
              </w:rPr>
            </w:pPr>
            <w:r w:rsidRPr="00BC2032">
              <w:rPr>
                <w:rFonts w:ascii="Arial Narrow" w:hAnsi="Arial Narrow"/>
                <w:bCs/>
                <w:sz w:val="22"/>
                <w:szCs w:val="22"/>
              </w:rPr>
              <w:t>Thursday</w:t>
            </w:r>
          </w:p>
        </w:tc>
        <w:tc>
          <w:tcPr>
            <w:tcW w:w="1170" w:type="dxa"/>
          </w:tcPr>
          <w:p w14:paraId="118AF687" w14:textId="54935ECB" w:rsidR="00BD3BB8" w:rsidRPr="00BC2032" w:rsidRDefault="00396C7C" w:rsidP="00BC2032">
            <w:pPr>
              <w:jc w:val="center"/>
              <w:rPr>
                <w:rFonts w:ascii="Arial Narrow" w:hAnsi="Arial Narrow"/>
                <w:bCs/>
                <w:sz w:val="22"/>
                <w:szCs w:val="22"/>
              </w:rPr>
            </w:pPr>
            <w:r>
              <w:rPr>
                <w:rFonts w:ascii="Arial Narrow" w:hAnsi="Arial Narrow"/>
                <w:bCs/>
                <w:sz w:val="22"/>
                <w:szCs w:val="22"/>
              </w:rPr>
              <w:t>1</w:t>
            </w:r>
            <w:r w:rsidR="00A1703C">
              <w:rPr>
                <w:rFonts w:ascii="Arial Narrow" w:hAnsi="Arial Narrow"/>
                <w:bCs/>
                <w:sz w:val="22"/>
                <w:szCs w:val="22"/>
              </w:rPr>
              <w:t>4</w:t>
            </w:r>
          </w:p>
        </w:tc>
        <w:tc>
          <w:tcPr>
            <w:tcW w:w="5850" w:type="dxa"/>
          </w:tcPr>
          <w:p w14:paraId="1B2066AC" w14:textId="70EDE2EF" w:rsidR="00BD3BB8" w:rsidRPr="00BC2032" w:rsidRDefault="00F3136F" w:rsidP="00F238E6">
            <w:pPr>
              <w:rPr>
                <w:rFonts w:ascii="Arial Narrow" w:hAnsi="Arial Narrow"/>
                <w:bCs/>
                <w:sz w:val="22"/>
                <w:szCs w:val="22"/>
              </w:rPr>
            </w:pPr>
            <w:r>
              <w:rPr>
                <w:rFonts w:ascii="Arial Narrow" w:hAnsi="Arial Narrow"/>
                <w:bCs/>
                <w:sz w:val="22"/>
                <w:szCs w:val="22"/>
              </w:rPr>
              <w:t>MDS Cup Round</w:t>
            </w:r>
            <w:r w:rsidR="00FD76EC">
              <w:rPr>
                <w:rFonts w:ascii="Arial Narrow" w:hAnsi="Arial Narrow"/>
                <w:bCs/>
                <w:sz w:val="22"/>
                <w:szCs w:val="22"/>
              </w:rPr>
              <w:t xml:space="preserve"> One</w:t>
            </w:r>
            <w:r>
              <w:rPr>
                <w:rFonts w:ascii="Arial Narrow" w:hAnsi="Arial Narrow"/>
                <w:bCs/>
                <w:sz w:val="22"/>
                <w:szCs w:val="22"/>
              </w:rPr>
              <w:t xml:space="preserve"> &amp; Follow the </w:t>
            </w:r>
            <w:r w:rsidR="00FD76EC">
              <w:rPr>
                <w:rFonts w:ascii="Arial Narrow" w:hAnsi="Arial Narrow"/>
                <w:bCs/>
                <w:sz w:val="22"/>
                <w:szCs w:val="22"/>
              </w:rPr>
              <w:t>F</w:t>
            </w:r>
            <w:r>
              <w:rPr>
                <w:rFonts w:ascii="Arial Narrow" w:hAnsi="Arial Narrow"/>
                <w:bCs/>
                <w:sz w:val="22"/>
                <w:szCs w:val="22"/>
              </w:rPr>
              <w:t>ield</w:t>
            </w:r>
            <w:r w:rsidR="00FD76EC">
              <w:rPr>
                <w:rFonts w:ascii="Arial Narrow" w:hAnsi="Arial Narrow"/>
                <w:bCs/>
                <w:sz w:val="22"/>
                <w:szCs w:val="22"/>
              </w:rPr>
              <w:t xml:space="preserve"> </w:t>
            </w:r>
            <w:r w:rsidR="00C20537">
              <w:rPr>
                <w:rFonts w:ascii="Arial Narrow" w:hAnsi="Arial Narrow"/>
                <w:bCs/>
                <w:sz w:val="22"/>
                <w:szCs w:val="22"/>
              </w:rPr>
              <w:t>Strike 3 (Drop 3 Worst Holes)</w:t>
            </w:r>
          </w:p>
        </w:tc>
        <w:tc>
          <w:tcPr>
            <w:tcW w:w="2515" w:type="dxa"/>
          </w:tcPr>
          <w:p w14:paraId="450F8EDB" w14:textId="3B36C133" w:rsidR="00BD3BB8" w:rsidRPr="00BA5FB6" w:rsidRDefault="00BA5FB6" w:rsidP="00BC2032">
            <w:pPr>
              <w:jc w:val="right"/>
              <w:rPr>
                <w:rFonts w:ascii="Arial Narrow" w:hAnsi="Arial Narrow"/>
                <w:b/>
                <w:sz w:val="22"/>
                <w:szCs w:val="22"/>
              </w:rPr>
            </w:pPr>
            <w:r w:rsidRPr="00BA5FB6">
              <w:rPr>
                <w:rFonts w:ascii="Arial Narrow" w:hAnsi="Arial Narrow"/>
                <w:b/>
                <w:sz w:val="22"/>
                <w:szCs w:val="22"/>
              </w:rPr>
              <w:t>Could’ve Been a Cowgirl</w:t>
            </w:r>
          </w:p>
        </w:tc>
      </w:tr>
      <w:tr w:rsidR="00A8545B" w:rsidRPr="00543520" w14:paraId="4FD61723" w14:textId="77777777" w:rsidTr="00BC2032">
        <w:tc>
          <w:tcPr>
            <w:tcW w:w="1255" w:type="dxa"/>
          </w:tcPr>
          <w:p w14:paraId="2E30D2EA" w14:textId="4AA13990" w:rsidR="00A8545B" w:rsidRPr="00E46C6F" w:rsidRDefault="00F13745" w:rsidP="00F238E6">
            <w:pPr>
              <w:rPr>
                <w:rFonts w:ascii="Arial Narrow" w:hAnsi="Arial Narrow"/>
                <w:bCs/>
                <w:color w:val="FF0000"/>
                <w:sz w:val="22"/>
                <w:szCs w:val="22"/>
              </w:rPr>
            </w:pPr>
            <w:r>
              <w:rPr>
                <w:rFonts w:ascii="Arial Narrow" w:hAnsi="Arial Narrow"/>
                <w:bCs/>
                <w:sz w:val="22"/>
                <w:szCs w:val="22"/>
              </w:rPr>
              <w:t>Monday</w:t>
            </w:r>
          </w:p>
        </w:tc>
        <w:tc>
          <w:tcPr>
            <w:tcW w:w="1170" w:type="dxa"/>
          </w:tcPr>
          <w:p w14:paraId="22182749" w14:textId="18B461C7" w:rsidR="00A8545B" w:rsidRPr="00E46C6F" w:rsidRDefault="00C03EFA" w:rsidP="00BC2032">
            <w:pPr>
              <w:jc w:val="center"/>
              <w:rPr>
                <w:rFonts w:ascii="Arial Narrow" w:hAnsi="Arial Narrow"/>
                <w:bCs/>
                <w:color w:val="FF0000"/>
                <w:sz w:val="22"/>
                <w:szCs w:val="22"/>
              </w:rPr>
            </w:pPr>
            <w:r>
              <w:rPr>
                <w:rFonts w:ascii="Arial Narrow" w:hAnsi="Arial Narrow"/>
                <w:bCs/>
                <w:sz w:val="22"/>
                <w:szCs w:val="22"/>
              </w:rPr>
              <w:t>18</w:t>
            </w:r>
          </w:p>
        </w:tc>
        <w:tc>
          <w:tcPr>
            <w:tcW w:w="5850" w:type="dxa"/>
          </w:tcPr>
          <w:p w14:paraId="13A7F1EA" w14:textId="49E6D696" w:rsidR="00A8545B" w:rsidRPr="00E46C6F" w:rsidRDefault="003B6C4E" w:rsidP="00F238E6">
            <w:pPr>
              <w:rPr>
                <w:rFonts w:ascii="Arial Narrow" w:hAnsi="Arial Narrow"/>
                <w:b/>
                <w:bCs/>
                <w:color w:val="FF0000"/>
                <w:sz w:val="22"/>
                <w:szCs w:val="22"/>
              </w:rPr>
            </w:pPr>
            <w:r w:rsidRPr="003B6C4E">
              <w:rPr>
                <w:rFonts w:ascii="Arial Narrow" w:hAnsi="Arial Narrow"/>
                <w:sz w:val="22"/>
                <w:szCs w:val="22"/>
              </w:rPr>
              <w:t xml:space="preserve">Monday </w:t>
            </w:r>
            <w:r w:rsidR="00A642E1">
              <w:rPr>
                <w:rFonts w:ascii="Arial Narrow" w:hAnsi="Arial Narrow"/>
                <w:sz w:val="22"/>
                <w:szCs w:val="22"/>
              </w:rPr>
              <w:t>Format</w:t>
            </w:r>
          </w:p>
        </w:tc>
        <w:tc>
          <w:tcPr>
            <w:tcW w:w="2515" w:type="dxa"/>
          </w:tcPr>
          <w:p w14:paraId="2CF8620B" w14:textId="77777777" w:rsidR="00A8545B" w:rsidRPr="00BC2032" w:rsidRDefault="00A8545B" w:rsidP="00BC2032">
            <w:pPr>
              <w:jc w:val="right"/>
              <w:rPr>
                <w:rFonts w:ascii="Arial Narrow" w:hAnsi="Arial Narrow"/>
                <w:bCs/>
                <w:sz w:val="22"/>
                <w:szCs w:val="22"/>
              </w:rPr>
            </w:pPr>
          </w:p>
        </w:tc>
      </w:tr>
      <w:tr w:rsidR="00CA342A" w:rsidRPr="00543520" w14:paraId="4BD1DCCC" w14:textId="77777777" w:rsidTr="00BC2032">
        <w:tc>
          <w:tcPr>
            <w:tcW w:w="1255" w:type="dxa"/>
          </w:tcPr>
          <w:p w14:paraId="67E2A7FD" w14:textId="37C30871" w:rsidR="00CA342A" w:rsidRPr="00BC2032" w:rsidRDefault="003B6C4E" w:rsidP="00F238E6">
            <w:pPr>
              <w:rPr>
                <w:rFonts w:ascii="Arial Narrow" w:hAnsi="Arial Narrow"/>
                <w:bCs/>
                <w:sz w:val="22"/>
                <w:szCs w:val="22"/>
              </w:rPr>
            </w:pPr>
            <w:r>
              <w:rPr>
                <w:rFonts w:ascii="Arial Narrow" w:hAnsi="Arial Narrow"/>
                <w:bCs/>
                <w:sz w:val="22"/>
                <w:szCs w:val="22"/>
              </w:rPr>
              <w:t>Thursday</w:t>
            </w:r>
          </w:p>
        </w:tc>
        <w:tc>
          <w:tcPr>
            <w:tcW w:w="1170" w:type="dxa"/>
          </w:tcPr>
          <w:p w14:paraId="7D538932" w14:textId="5027A99F" w:rsidR="00CA342A" w:rsidRPr="00BC2032" w:rsidRDefault="003B6C4E" w:rsidP="00BC2032">
            <w:pPr>
              <w:jc w:val="center"/>
              <w:rPr>
                <w:rFonts w:ascii="Arial Narrow" w:hAnsi="Arial Narrow"/>
                <w:bCs/>
                <w:sz w:val="22"/>
                <w:szCs w:val="22"/>
              </w:rPr>
            </w:pPr>
            <w:r>
              <w:rPr>
                <w:rFonts w:ascii="Arial Narrow" w:hAnsi="Arial Narrow"/>
                <w:bCs/>
                <w:sz w:val="22"/>
                <w:szCs w:val="22"/>
              </w:rPr>
              <w:t>21</w:t>
            </w:r>
          </w:p>
        </w:tc>
        <w:tc>
          <w:tcPr>
            <w:tcW w:w="5850" w:type="dxa"/>
          </w:tcPr>
          <w:p w14:paraId="08C33FC6" w14:textId="1CA3190C" w:rsidR="00CA342A" w:rsidRPr="00BC2032" w:rsidRDefault="003B6C4E" w:rsidP="00F238E6">
            <w:pPr>
              <w:rPr>
                <w:rFonts w:ascii="Arial Narrow" w:hAnsi="Arial Narrow"/>
                <w:bCs/>
                <w:sz w:val="22"/>
                <w:szCs w:val="22"/>
              </w:rPr>
            </w:pPr>
            <w:r>
              <w:rPr>
                <w:rFonts w:ascii="Arial Narrow" w:hAnsi="Arial Narrow"/>
                <w:sz w:val="22"/>
                <w:szCs w:val="22"/>
              </w:rPr>
              <w:t xml:space="preserve">MDS Cup Matches Rd 2 &amp; Follow the </w:t>
            </w:r>
            <w:proofErr w:type="gramStart"/>
            <w:r>
              <w:rPr>
                <w:rFonts w:ascii="Arial Narrow" w:hAnsi="Arial Narrow"/>
                <w:sz w:val="22"/>
                <w:szCs w:val="22"/>
              </w:rPr>
              <w:t>Field(</w:t>
            </w:r>
            <w:proofErr w:type="gramEnd"/>
            <w:r>
              <w:rPr>
                <w:rFonts w:ascii="Arial Narrow" w:hAnsi="Arial Narrow"/>
                <w:sz w:val="22"/>
                <w:szCs w:val="22"/>
              </w:rPr>
              <w:t>OFS Holes 1,4,5,6,7,14,15,1617)</w:t>
            </w:r>
          </w:p>
        </w:tc>
        <w:tc>
          <w:tcPr>
            <w:tcW w:w="2515" w:type="dxa"/>
          </w:tcPr>
          <w:p w14:paraId="4572451A" w14:textId="5EF6CE89" w:rsidR="00CA342A" w:rsidRPr="00BC2032" w:rsidRDefault="00CA342A" w:rsidP="00BC2032">
            <w:pPr>
              <w:jc w:val="right"/>
              <w:rPr>
                <w:rFonts w:ascii="Arial Narrow" w:hAnsi="Arial Narrow"/>
                <w:bCs/>
                <w:sz w:val="22"/>
                <w:szCs w:val="22"/>
              </w:rPr>
            </w:pPr>
          </w:p>
        </w:tc>
      </w:tr>
      <w:tr w:rsidR="00CA342A" w:rsidRPr="00543520" w14:paraId="78E30A1C" w14:textId="77777777" w:rsidTr="00396C7C">
        <w:trPr>
          <w:trHeight w:val="269"/>
        </w:trPr>
        <w:tc>
          <w:tcPr>
            <w:tcW w:w="1255" w:type="dxa"/>
          </w:tcPr>
          <w:p w14:paraId="4D105C98" w14:textId="3804A47F" w:rsidR="00CA342A" w:rsidRPr="00BC2032" w:rsidRDefault="003B6C4E" w:rsidP="00F238E6">
            <w:pPr>
              <w:rPr>
                <w:rFonts w:ascii="Arial Narrow" w:hAnsi="Arial Narrow"/>
                <w:bCs/>
                <w:sz w:val="22"/>
                <w:szCs w:val="22"/>
              </w:rPr>
            </w:pPr>
            <w:r>
              <w:rPr>
                <w:rFonts w:ascii="Arial Narrow" w:hAnsi="Arial Narrow"/>
                <w:bCs/>
                <w:color w:val="C00000"/>
                <w:sz w:val="22"/>
                <w:szCs w:val="22"/>
              </w:rPr>
              <w:t>Sat &amp; Sun</w:t>
            </w:r>
          </w:p>
        </w:tc>
        <w:tc>
          <w:tcPr>
            <w:tcW w:w="1170" w:type="dxa"/>
          </w:tcPr>
          <w:p w14:paraId="07BD0EEF" w14:textId="25276C63" w:rsidR="00CA342A" w:rsidRPr="00BC2032" w:rsidRDefault="003B6C4E" w:rsidP="00BC2032">
            <w:pPr>
              <w:jc w:val="center"/>
              <w:rPr>
                <w:rFonts w:ascii="Arial Narrow" w:hAnsi="Arial Narrow"/>
                <w:bCs/>
                <w:sz w:val="22"/>
                <w:szCs w:val="22"/>
              </w:rPr>
            </w:pPr>
            <w:r>
              <w:rPr>
                <w:rFonts w:ascii="Arial Narrow" w:hAnsi="Arial Narrow"/>
                <w:bCs/>
                <w:color w:val="C00000"/>
                <w:sz w:val="22"/>
                <w:szCs w:val="22"/>
              </w:rPr>
              <w:t>23 &amp; 24</w:t>
            </w:r>
          </w:p>
        </w:tc>
        <w:tc>
          <w:tcPr>
            <w:tcW w:w="5850" w:type="dxa"/>
          </w:tcPr>
          <w:p w14:paraId="7AF2A6E2" w14:textId="64425932" w:rsidR="00CA342A" w:rsidRPr="00BC2032" w:rsidRDefault="00A642E1" w:rsidP="00F238E6">
            <w:pPr>
              <w:rPr>
                <w:rFonts w:ascii="Arial Narrow" w:hAnsi="Arial Narrow"/>
                <w:bCs/>
                <w:sz w:val="22"/>
                <w:szCs w:val="22"/>
              </w:rPr>
            </w:pPr>
            <w:r w:rsidRPr="00A642E1">
              <w:rPr>
                <w:rFonts w:ascii="Arial Narrow" w:hAnsi="Arial Narrow"/>
                <w:bCs/>
                <w:color w:val="EE0000"/>
                <w:sz w:val="22"/>
                <w:szCs w:val="22"/>
              </w:rPr>
              <w:t>Senior Stroke Play</w:t>
            </w:r>
          </w:p>
        </w:tc>
        <w:tc>
          <w:tcPr>
            <w:tcW w:w="2515" w:type="dxa"/>
          </w:tcPr>
          <w:p w14:paraId="49F937EB" w14:textId="565CC86C" w:rsidR="00CA342A" w:rsidRPr="00BC2032" w:rsidRDefault="00CA342A" w:rsidP="00BC2032">
            <w:pPr>
              <w:jc w:val="right"/>
              <w:rPr>
                <w:rFonts w:ascii="Arial Narrow" w:hAnsi="Arial Narrow"/>
                <w:bCs/>
                <w:sz w:val="22"/>
                <w:szCs w:val="22"/>
              </w:rPr>
            </w:pPr>
          </w:p>
        </w:tc>
      </w:tr>
      <w:tr w:rsidR="00D5509A" w:rsidRPr="00543520" w14:paraId="269DAFCE" w14:textId="77777777" w:rsidTr="00BC2032">
        <w:tc>
          <w:tcPr>
            <w:tcW w:w="1255" w:type="dxa"/>
          </w:tcPr>
          <w:p w14:paraId="32F9A0AB" w14:textId="3A5750AF" w:rsidR="00D5509A" w:rsidRPr="00BC2032" w:rsidRDefault="00220D5F" w:rsidP="00D5509A">
            <w:pPr>
              <w:rPr>
                <w:rFonts w:ascii="Arial Narrow" w:hAnsi="Arial Narrow"/>
                <w:bCs/>
                <w:sz w:val="22"/>
                <w:szCs w:val="22"/>
              </w:rPr>
            </w:pPr>
            <w:r w:rsidRPr="00BC2032">
              <w:rPr>
                <w:rFonts w:ascii="Arial Narrow" w:hAnsi="Arial Narrow"/>
                <w:bCs/>
                <w:sz w:val="22"/>
                <w:szCs w:val="22"/>
              </w:rPr>
              <w:t>Monday</w:t>
            </w:r>
          </w:p>
        </w:tc>
        <w:tc>
          <w:tcPr>
            <w:tcW w:w="1170" w:type="dxa"/>
          </w:tcPr>
          <w:p w14:paraId="2D958F06" w14:textId="2CADCB76" w:rsidR="00D5509A" w:rsidRPr="00BC2032" w:rsidRDefault="00A1703C" w:rsidP="00BC2032">
            <w:pPr>
              <w:jc w:val="center"/>
              <w:rPr>
                <w:rFonts w:ascii="Arial Narrow" w:hAnsi="Arial Narrow"/>
                <w:bCs/>
                <w:sz w:val="22"/>
                <w:szCs w:val="22"/>
              </w:rPr>
            </w:pPr>
            <w:r>
              <w:rPr>
                <w:rFonts w:ascii="Arial Narrow" w:hAnsi="Arial Narrow"/>
                <w:bCs/>
                <w:sz w:val="22"/>
                <w:szCs w:val="22"/>
              </w:rPr>
              <w:t>25</w:t>
            </w:r>
          </w:p>
        </w:tc>
        <w:tc>
          <w:tcPr>
            <w:tcW w:w="5850" w:type="dxa"/>
          </w:tcPr>
          <w:p w14:paraId="5D9C96EB" w14:textId="683ACE28" w:rsidR="00D5509A" w:rsidRPr="00BC2032" w:rsidRDefault="00D5509A" w:rsidP="00D5509A">
            <w:pPr>
              <w:rPr>
                <w:rFonts w:ascii="Arial Narrow" w:hAnsi="Arial Narrow"/>
                <w:bCs/>
                <w:sz w:val="22"/>
                <w:szCs w:val="22"/>
              </w:rPr>
            </w:pPr>
          </w:p>
        </w:tc>
        <w:tc>
          <w:tcPr>
            <w:tcW w:w="2515" w:type="dxa"/>
          </w:tcPr>
          <w:p w14:paraId="5B56A8FC" w14:textId="2B5917AD" w:rsidR="00D5509A" w:rsidRPr="00BC2032" w:rsidRDefault="00D5509A" w:rsidP="00BC2032">
            <w:pPr>
              <w:jc w:val="right"/>
              <w:rPr>
                <w:rFonts w:ascii="Arial Narrow" w:hAnsi="Arial Narrow"/>
                <w:b/>
                <w:sz w:val="22"/>
                <w:szCs w:val="22"/>
              </w:rPr>
            </w:pPr>
          </w:p>
        </w:tc>
      </w:tr>
      <w:tr w:rsidR="00BD3BB8" w:rsidRPr="00543520" w14:paraId="398864F2" w14:textId="77777777" w:rsidTr="00BC2032">
        <w:tc>
          <w:tcPr>
            <w:tcW w:w="1255" w:type="dxa"/>
          </w:tcPr>
          <w:p w14:paraId="1931A7E6" w14:textId="0D715953" w:rsidR="00BD3BB8" w:rsidRPr="00BC2032" w:rsidRDefault="00461473" w:rsidP="00D5509A">
            <w:pPr>
              <w:rPr>
                <w:rFonts w:ascii="Arial Narrow" w:hAnsi="Arial Narrow"/>
                <w:bCs/>
                <w:sz w:val="22"/>
                <w:szCs w:val="22"/>
              </w:rPr>
            </w:pPr>
            <w:r w:rsidRPr="00BC2032">
              <w:rPr>
                <w:rFonts w:ascii="Arial Narrow" w:hAnsi="Arial Narrow"/>
                <w:bCs/>
                <w:sz w:val="22"/>
                <w:szCs w:val="22"/>
              </w:rPr>
              <w:t>Wednesday</w:t>
            </w:r>
          </w:p>
        </w:tc>
        <w:tc>
          <w:tcPr>
            <w:tcW w:w="1170" w:type="dxa"/>
          </w:tcPr>
          <w:p w14:paraId="2102E5FE" w14:textId="2B15F962" w:rsidR="00BD3BB8" w:rsidRPr="00A642E1" w:rsidRDefault="00E379E0" w:rsidP="00BC2032">
            <w:pPr>
              <w:jc w:val="center"/>
              <w:rPr>
                <w:rFonts w:ascii="Arial Narrow" w:hAnsi="Arial Narrow"/>
                <w:bCs/>
                <w:color w:val="EE0000"/>
                <w:sz w:val="22"/>
                <w:szCs w:val="22"/>
              </w:rPr>
            </w:pPr>
            <w:r w:rsidRPr="00A642E1">
              <w:rPr>
                <w:rFonts w:ascii="Arial Narrow" w:hAnsi="Arial Narrow"/>
                <w:bCs/>
                <w:color w:val="EE0000"/>
                <w:sz w:val="22"/>
                <w:szCs w:val="22"/>
              </w:rPr>
              <w:t>2</w:t>
            </w:r>
            <w:r w:rsidR="00F3136F" w:rsidRPr="00A642E1">
              <w:rPr>
                <w:rFonts w:ascii="Arial Narrow" w:hAnsi="Arial Narrow"/>
                <w:bCs/>
                <w:color w:val="EE0000"/>
                <w:sz w:val="22"/>
                <w:szCs w:val="22"/>
              </w:rPr>
              <w:t>7</w:t>
            </w:r>
          </w:p>
        </w:tc>
        <w:tc>
          <w:tcPr>
            <w:tcW w:w="5850" w:type="dxa"/>
          </w:tcPr>
          <w:p w14:paraId="073E0709" w14:textId="316B5065" w:rsidR="00BD3BB8" w:rsidRPr="00A642E1" w:rsidRDefault="00461473" w:rsidP="00D5509A">
            <w:pPr>
              <w:rPr>
                <w:rFonts w:ascii="Arial Narrow" w:hAnsi="Arial Narrow"/>
                <w:color w:val="EE0000"/>
                <w:sz w:val="22"/>
                <w:szCs w:val="22"/>
              </w:rPr>
            </w:pPr>
            <w:r w:rsidRPr="00A642E1">
              <w:rPr>
                <w:rFonts w:ascii="Arial Narrow" w:hAnsi="Arial Narrow"/>
                <w:color w:val="EE0000"/>
                <w:sz w:val="22"/>
                <w:szCs w:val="22"/>
              </w:rPr>
              <w:t>Blythe Ladies Invitational</w:t>
            </w:r>
          </w:p>
        </w:tc>
        <w:tc>
          <w:tcPr>
            <w:tcW w:w="2515" w:type="dxa"/>
          </w:tcPr>
          <w:p w14:paraId="71A09BDD" w14:textId="73AA4FDC" w:rsidR="00BD3BB8" w:rsidRPr="00BC2032" w:rsidRDefault="009016B2" w:rsidP="00BC2032">
            <w:pPr>
              <w:jc w:val="right"/>
              <w:rPr>
                <w:rFonts w:ascii="Arial Narrow" w:hAnsi="Arial Narrow"/>
                <w:bCs/>
                <w:sz w:val="22"/>
                <w:szCs w:val="22"/>
              </w:rPr>
            </w:pPr>
            <w:r>
              <w:rPr>
                <w:rFonts w:ascii="Arial Narrow" w:hAnsi="Arial Narrow"/>
                <w:bCs/>
                <w:sz w:val="22"/>
                <w:szCs w:val="22"/>
              </w:rPr>
              <w:t>18 Shades of Green</w:t>
            </w:r>
          </w:p>
        </w:tc>
      </w:tr>
      <w:tr w:rsidR="00487B24" w:rsidRPr="00543520" w14:paraId="70EBF6DF" w14:textId="77777777" w:rsidTr="00BC2032">
        <w:tc>
          <w:tcPr>
            <w:tcW w:w="1255" w:type="dxa"/>
          </w:tcPr>
          <w:p w14:paraId="20D98FA8" w14:textId="270BBDFC" w:rsidR="00487B24" w:rsidRPr="00BC2032" w:rsidRDefault="00461473" w:rsidP="00D5509A">
            <w:pPr>
              <w:rPr>
                <w:rFonts w:ascii="Arial Narrow" w:hAnsi="Arial Narrow"/>
                <w:bCs/>
                <w:sz w:val="22"/>
                <w:szCs w:val="22"/>
              </w:rPr>
            </w:pPr>
            <w:r w:rsidRPr="00BC2032">
              <w:rPr>
                <w:rFonts w:ascii="Arial Narrow" w:hAnsi="Arial Narrow"/>
                <w:bCs/>
                <w:sz w:val="22"/>
                <w:szCs w:val="22"/>
              </w:rPr>
              <w:t>Thursday</w:t>
            </w:r>
          </w:p>
        </w:tc>
        <w:tc>
          <w:tcPr>
            <w:tcW w:w="1170" w:type="dxa"/>
          </w:tcPr>
          <w:p w14:paraId="5568D71A" w14:textId="5A5AAE3B" w:rsidR="00487B24" w:rsidRPr="00BC2032" w:rsidRDefault="00A1703C" w:rsidP="00BC2032">
            <w:pPr>
              <w:jc w:val="center"/>
              <w:rPr>
                <w:rFonts w:ascii="Arial Narrow" w:hAnsi="Arial Narrow"/>
                <w:bCs/>
                <w:sz w:val="22"/>
                <w:szCs w:val="22"/>
              </w:rPr>
            </w:pPr>
            <w:r>
              <w:rPr>
                <w:rFonts w:ascii="Arial Narrow" w:hAnsi="Arial Narrow"/>
                <w:bCs/>
                <w:sz w:val="22"/>
                <w:szCs w:val="22"/>
              </w:rPr>
              <w:t>28</w:t>
            </w:r>
          </w:p>
        </w:tc>
        <w:tc>
          <w:tcPr>
            <w:tcW w:w="5850" w:type="dxa"/>
          </w:tcPr>
          <w:p w14:paraId="3210EDB1" w14:textId="17EBC309" w:rsidR="00214053" w:rsidRPr="00BC2032" w:rsidRDefault="003F574D" w:rsidP="00D5509A">
            <w:pPr>
              <w:rPr>
                <w:rFonts w:ascii="Arial Narrow" w:hAnsi="Arial Narrow"/>
                <w:sz w:val="22"/>
                <w:szCs w:val="22"/>
              </w:rPr>
            </w:pPr>
            <w:r>
              <w:rPr>
                <w:rFonts w:ascii="Arial Narrow" w:hAnsi="Arial Narrow"/>
                <w:sz w:val="22"/>
                <w:szCs w:val="22"/>
              </w:rPr>
              <w:t>MDS</w:t>
            </w:r>
            <w:r w:rsidR="00461473" w:rsidRPr="00BC2032">
              <w:rPr>
                <w:rFonts w:ascii="Arial Narrow" w:hAnsi="Arial Narrow"/>
                <w:sz w:val="22"/>
                <w:szCs w:val="22"/>
              </w:rPr>
              <w:t xml:space="preserve"> Cup Matches Round </w:t>
            </w:r>
            <w:r>
              <w:rPr>
                <w:rFonts w:ascii="Arial Narrow" w:hAnsi="Arial Narrow"/>
                <w:sz w:val="22"/>
                <w:szCs w:val="22"/>
              </w:rPr>
              <w:t xml:space="preserve">Three </w:t>
            </w:r>
            <w:r w:rsidR="00461473" w:rsidRPr="00BC2032">
              <w:rPr>
                <w:rFonts w:ascii="Arial Narrow" w:hAnsi="Arial Narrow"/>
                <w:sz w:val="22"/>
                <w:szCs w:val="22"/>
              </w:rPr>
              <w:t xml:space="preserve">&amp; </w:t>
            </w:r>
            <w:r>
              <w:rPr>
                <w:rFonts w:ascii="Arial Narrow" w:hAnsi="Arial Narrow"/>
                <w:sz w:val="22"/>
                <w:szCs w:val="22"/>
              </w:rPr>
              <w:t xml:space="preserve">Follow the Field </w:t>
            </w:r>
            <w:r w:rsidR="008600F6">
              <w:rPr>
                <w:rFonts w:ascii="Arial Narrow" w:hAnsi="Arial Narrow"/>
                <w:sz w:val="22"/>
                <w:szCs w:val="22"/>
              </w:rPr>
              <w:t>(Strike 3 Toss 3 Worst Holes</w:t>
            </w:r>
            <w:r w:rsidR="00214053">
              <w:rPr>
                <w:rFonts w:ascii="Arial Narrow" w:hAnsi="Arial Narrow"/>
                <w:sz w:val="22"/>
                <w:szCs w:val="22"/>
              </w:rPr>
              <w:t>)</w:t>
            </w:r>
          </w:p>
        </w:tc>
        <w:tc>
          <w:tcPr>
            <w:tcW w:w="2515" w:type="dxa"/>
          </w:tcPr>
          <w:p w14:paraId="4E7B72B2" w14:textId="6FFCF556" w:rsidR="00487B24" w:rsidRPr="00BC2032" w:rsidRDefault="00487B24" w:rsidP="00BC2032">
            <w:pPr>
              <w:jc w:val="right"/>
              <w:rPr>
                <w:rFonts w:ascii="Arial Narrow" w:hAnsi="Arial Narrow"/>
                <w:bCs/>
                <w:sz w:val="22"/>
                <w:szCs w:val="22"/>
              </w:rPr>
            </w:pPr>
          </w:p>
        </w:tc>
      </w:tr>
      <w:tr w:rsidR="00043B7C" w:rsidRPr="00543520" w14:paraId="4DEB769D" w14:textId="77777777" w:rsidTr="00BC2032">
        <w:tc>
          <w:tcPr>
            <w:tcW w:w="1255" w:type="dxa"/>
          </w:tcPr>
          <w:p w14:paraId="4AD546AB" w14:textId="77777777" w:rsidR="00043B7C" w:rsidRPr="00BC2032" w:rsidRDefault="00043B7C" w:rsidP="00D5509A">
            <w:pPr>
              <w:rPr>
                <w:rFonts w:ascii="Arial Narrow" w:hAnsi="Arial Narrow"/>
                <w:bCs/>
                <w:sz w:val="22"/>
                <w:szCs w:val="22"/>
              </w:rPr>
            </w:pPr>
          </w:p>
        </w:tc>
        <w:tc>
          <w:tcPr>
            <w:tcW w:w="1170" w:type="dxa"/>
          </w:tcPr>
          <w:p w14:paraId="7304DD51" w14:textId="77777777" w:rsidR="00043B7C" w:rsidRPr="00BC2032" w:rsidRDefault="00043B7C" w:rsidP="00BC2032">
            <w:pPr>
              <w:jc w:val="center"/>
              <w:rPr>
                <w:rFonts w:ascii="Arial Narrow" w:hAnsi="Arial Narrow"/>
                <w:bCs/>
                <w:sz w:val="22"/>
                <w:szCs w:val="22"/>
              </w:rPr>
            </w:pPr>
          </w:p>
        </w:tc>
        <w:tc>
          <w:tcPr>
            <w:tcW w:w="5850" w:type="dxa"/>
          </w:tcPr>
          <w:p w14:paraId="1CAB6C68" w14:textId="77777777" w:rsidR="00043B7C" w:rsidRPr="00BC2032" w:rsidRDefault="00043B7C" w:rsidP="00D5509A">
            <w:pPr>
              <w:rPr>
                <w:rFonts w:ascii="Arial Narrow" w:hAnsi="Arial Narrow"/>
                <w:sz w:val="22"/>
                <w:szCs w:val="22"/>
              </w:rPr>
            </w:pPr>
          </w:p>
        </w:tc>
        <w:tc>
          <w:tcPr>
            <w:tcW w:w="2515" w:type="dxa"/>
          </w:tcPr>
          <w:p w14:paraId="776A8E8C" w14:textId="77777777" w:rsidR="00043B7C" w:rsidRPr="00BC2032" w:rsidRDefault="00043B7C" w:rsidP="00BC2032">
            <w:pPr>
              <w:jc w:val="right"/>
              <w:rPr>
                <w:rFonts w:ascii="Arial Narrow" w:hAnsi="Arial Narrow"/>
                <w:bCs/>
                <w:sz w:val="22"/>
                <w:szCs w:val="22"/>
              </w:rPr>
            </w:pPr>
          </w:p>
        </w:tc>
      </w:tr>
    </w:tbl>
    <w:p w14:paraId="63FD1633" w14:textId="4CBAFA8D" w:rsidR="00AF5331" w:rsidRPr="00043B7C" w:rsidRDefault="00487B24" w:rsidP="7C9D8EE4">
      <w:pPr>
        <w:rPr>
          <w:rFonts w:ascii="Arial Narrow" w:hAnsi="Arial Narrow"/>
          <w:b/>
          <w:bCs/>
          <w:sz w:val="22"/>
          <w:szCs w:val="22"/>
        </w:rPr>
      </w:pPr>
      <w:r w:rsidRPr="7C9D8EE4">
        <w:rPr>
          <w:rFonts w:ascii="Arial Narrow" w:hAnsi="Arial Narrow"/>
          <w:b/>
          <w:bCs/>
          <w:sz w:val="22"/>
          <w:szCs w:val="22"/>
        </w:rPr>
        <w:t>February 202</w:t>
      </w:r>
      <w:r w:rsidR="0BECE2A1" w:rsidRPr="7C9D8EE4">
        <w:rPr>
          <w:rFonts w:ascii="Arial Narrow" w:hAnsi="Arial Narrow"/>
          <w:b/>
          <w:bCs/>
          <w:sz w:val="22"/>
          <w:szCs w:val="22"/>
        </w:rPr>
        <w:t>7</w:t>
      </w:r>
    </w:p>
    <w:tbl>
      <w:tblPr>
        <w:tblpPr w:leftFromText="180" w:rightFromText="180" w:vertAnchor="text" w:tblpY="1"/>
        <w:tblOverlap w:val="never"/>
        <w:tblW w:w="16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170"/>
        <w:gridCol w:w="5850"/>
        <w:gridCol w:w="2515"/>
        <w:gridCol w:w="5850"/>
      </w:tblGrid>
      <w:tr w:rsidR="00EE1FA8" w:rsidRPr="00543520" w14:paraId="6DC33B45" w14:textId="26003421" w:rsidTr="00EE1FA8">
        <w:tc>
          <w:tcPr>
            <w:tcW w:w="1255" w:type="dxa"/>
          </w:tcPr>
          <w:p w14:paraId="1A7CBE73" w14:textId="4F2E72A2" w:rsidR="00EE1FA8" w:rsidRPr="00BC2032" w:rsidRDefault="00EE1FA8" w:rsidP="00EE1FA8">
            <w:pPr>
              <w:rPr>
                <w:rFonts w:ascii="Arial Narrow" w:hAnsi="Arial Narrow"/>
                <w:bCs/>
                <w:sz w:val="22"/>
                <w:szCs w:val="22"/>
              </w:rPr>
            </w:pPr>
            <w:r w:rsidRPr="00BC2032">
              <w:rPr>
                <w:rFonts w:ascii="Arial Narrow" w:hAnsi="Arial Narrow"/>
                <w:bCs/>
                <w:sz w:val="22"/>
                <w:szCs w:val="22"/>
              </w:rPr>
              <w:t>Monday</w:t>
            </w:r>
          </w:p>
        </w:tc>
        <w:tc>
          <w:tcPr>
            <w:tcW w:w="1170" w:type="dxa"/>
          </w:tcPr>
          <w:p w14:paraId="3EA3001E" w14:textId="5FC79B86" w:rsidR="00EE1FA8" w:rsidRPr="00BC2032" w:rsidRDefault="00A1703C" w:rsidP="00EE1FA8">
            <w:pPr>
              <w:jc w:val="center"/>
              <w:rPr>
                <w:rFonts w:ascii="Arial Narrow" w:hAnsi="Arial Narrow"/>
                <w:bCs/>
                <w:sz w:val="22"/>
                <w:szCs w:val="22"/>
              </w:rPr>
            </w:pPr>
            <w:r>
              <w:rPr>
                <w:rFonts w:ascii="Arial Narrow" w:hAnsi="Arial Narrow"/>
                <w:bCs/>
                <w:sz w:val="22"/>
                <w:szCs w:val="22"/>
              </w:rPr>
              <w:t>1</w:t>
            </w:r>
          </w:p>
        </w:tc>
        <w:tc>
          <w:tcPr>
            <w:tcW w:w="5850" w:type="dxa"/>
          </w:tcPr>
          <w:p w14:paraId="0E485D89" w14:textId="284BA485" w:rsidR="00EE1FA8" w:rsidRPr="00BC2032" w:rsidRDefault="00EE1FA8" w:rsidP="00EE1FA8">
            <w:pPr>
              <w:rPr>
                <w:rFonts w:ascii="Arial Narrow" w:hAnsi="Arial Narrow"/>
                <w:sz w:val="22"/>
                <w:szCs w:val="22"/>
              </w:rPr>
            </w:pPr>
            <w:r>
              <w:rPr>
                <w:rFonts w:ascii="Arial Narrow" w:hAnsi="Arial Narrow"/>
                <w:sz w:val="22"/>
                <w:szCs w:val="22"/>
              </w:rPr>
              <w:t xml:space="preserve">Monday Format </w:t>
            </w:r>
            <w:proofErr w:type="gramStart"/>
            <w:r>
              <w:rPr>
                <w:rFonts w:ascii="Arial Narrow" w:hAnsi="Arial Narrow"/>
                <w:sz w:val="22"/>
                <w:szCs w:val="22"/>
              </w:rPr>
              <w:t>and  MDS</w:t>
            </w:r>
            <w:proofErr w:type="gramEnd"/>
            <w:r>
              <w:rPr>
                <w:rFonts w:ascii="Arial Narrow" w:hAnsi="Arial Narrow"/>
                <w:sz w:val="22"/>
                <w:szCs w:val="22"/>
              </w:rPr>
              <w:t xml:space="preserve"> Cup</w:t>
            </w:r>
          </w:p>
        </w:tc>
        <w:tc>
          <w:tcPr>
            <w:tcW w:w="2515" w:type="dxa"/>
          </w:tcPr>
          <w:p w14:paraId="0939140F" w14:textId="76FC194A" w:rsidR="00EE1FA8" w:rsidRPr="00BC2032" w:rsidRDefault="00EE1FA8" w:rsidP="00EE1FA8">
            <w:pPr>
              <w:jc w:val="right"/>
              <w:rPr>
                <w:rFonts w:ascii="Arial Narrow" w:hAnsi="Arial Narrow"/>
                <w:bCs/>
                <w:sz w:val="22"/>
                <w:szCs w:val="22"/>
              </w:rPr>
            </w:pPr>
          </w:p>
        </w:tc>
        <w:tc>
          <w:tcPr>
            <w:tcW w:w="5850" w:type="dxa"/>
          </w:tcPr>
          <w:p w14:paraId="70DC8DA8" w14:textId="39972891" w:rsidR="00EE1FA8" w:rsidRPr="00543520" w:rsidRDefault="00EE1FA8" w:rsidP="00EE1FA8"/>
        </w:tc>
      </w:tr>
      <w:tr w:rsidR="00EE1FA8" w:rsidRPr="00543520" w14:paraId="44288B87" w14:textId="5153DF6A" w:rsidTr="00EE1FA8">
        <w:tc>
          <w:tcPr>
            <w:tcW w:w="1255" w:type="dxa"/>
          </w:tcPr>
          <w:p w14:paraId="6B197B59" w14:textId="3EDA6D2B" w:rsidR="00EE1FA8" w:rsidRPr="00EE1FA8" w:rsidRDefault="00EE1FA8" w:rsidP="00EE1FA8">
            <w:pPr>
              <w:rPr>
                <w:rFonts w:ascii="Arial Narrow" w:hAnsi="Arial Narrow"/>
                <w:bCs/>
                <w:color w:val="000000" w:themeColor="text1"/>
                <w:sz w:val="22"/>
                <w:szCs w:val="22"/>
              </w:rPr>
            </w:pPr>
            <w:r w:rsidRPr="00EE1FA8">
              <w:rPr>
                <w:rFonts w:ascii="Arial Narrow" w:hAnsi="Arial Narrow"/>
                <w:bCs/>
                <w:color w:val="000000" w:themeColor="text1"/>
                <w:sz w:val="22"/>
                <w:szCs w:val="22"/>
              </w:rPr>
              <w:t xml:space="preserve">Thursday </w:t>
            </w:r>
          </w:p>
        </w:tc>
        <w:tc>
          <w:tcPr>
            <w:tcW w:w="1170" w:type="dxa"/>
          </w:tcPr>
          <w:p w14:paraId="4B9DEEC1" w14:textId="108CFDBD" w:rsidR="00EE1FA8" w:rsidRPr="00EE1FA8" w:rsidRDefault="00A1703C" w:rsidP="00EE1FA8">
            <w:pPr>
              <w:jc w:val="center"/>
              <w:rPr>
                <w:rFonts w:ascii="Arial Narrow" w:hAnsi="Arial Narrow"/>
                <w:bCs/>
                <w:color w:val="000000" w:themeColor="text1"/>
                <w:sz w:val="22"/>
                <w:szCs w:val="22"/>
              </w:rPr>
            </w:pPr>
            <w:r>
              <w:rPr>
                <w:rFonts w:ascii="Arial Narrow" w:hAnsi="Arial Narrow"/>
                <w:bCs/>
                <w:color w:val="000000" w:themeColor="text1"/>
                <w:sz w:val="22"/>
                <w:szCs w:val="22"/>
              </w:rPr>
              <w:t>4</w:t>
            </w:r>
          </w:p>
        </w:tc>
        <w:tc>
          <w:tcPr>
            <w:tcW w:w="5850" w:type="dxa"/>
          </w:tcPr>
          <w:p w14:paraId="04DD51D6" w14:textId="2317131F" w:rsidR="00EE1FA8" w:rsidRPr="00EE1FA8" w:rsidRDefault="00313B20" w:rsidP="00EE1FA8">
            <w:pPr>
              <w:rPr>
                <w:rFonts w:ascii="Arial Narrow" w:hAnsi="Arial Narrow"/>
                <w:color w:val="000000" w:themeColor="text1"/>
                <w:sz w:val="22"/>
                <w:szCs w:val="22"/>
              </w:rPr>
            </w:pPr>
            <w:r w:rsidRPr="00EE1FA8">
              <w:rPr>
                <w:rFonts w:ascii="Arial Narrow" w:hAnsi="Arial Narrow"/>
                <w:color w:val="000000" w:themeColor="text1"/>
                <w:sz w:val="22"/>
                <w:szCs w:val="22"/>
              </w:rPr>
              <w:t>Medallion</w:t>
            </w:r>
            <w:r w:rsidR="00EE1FA8" w:rsidRPr="00EE1FA8">
              <w:rPr>
                <w:rFonts w:ascii="Arial Narrow" w:hAnsi="Arial Narrow"/>
                <w:color w:val="000000" w:themeColor="text1"/>
                <w:sz w:val="22"/>
                <w:szCs w:val="22"/>
              </w:rPr>
              <w:t xml:space="preserve"> #3</w:t>
            </w:r>
            <w:r w:rsidR="0092695D">
              <w:rPr>
                <w:rFonts w:ascii="Arial Narrow" w:hAnsi="Arial Narrow"/>
                <w:color w:val="000000" w:themeColor="text1"/>
                <w:sz w:val="22"/>
                <w:szCs w:val="22"/>
              </w:rPr>
              <w:t xml:space="preserve"> </w:t>
            </w:r>
            <w:r w:rsidR="00861B21">
              <w:rPr>
                <w:rFonts w:ascii="Arial Narrow" w:hAnsi="Arial Narrow"/>
                <w:color w:val="000000" w:themeColor="text1"/>
                <w:sz w:val="22"/>
                <w:szCs w:val="22"/>
              </w:rPr>
              <w:t xml:space="preserve">Hodge Podge </w:t>
            </w:r>
            <w:r w:rsidR="00FF34E9">
              <w:rPr>
                <w:rFonts w:ascii="Arial Narrow" w:hAnsi="Arial Narrow"/>
                <w:color w:val="000000" w:themeColor="text1"/>
                <w:sz w:val="22"/>
                <w:szCs w:val="22"/>
              </w:rPr>
              <w:t>(Best 3 Holes Front, Back, and Overall)</w:t>
            </w:r>
          </w:p>
        </w:tc>
        <w:tc>
          <w:tcPr>
            <w:tcW w:w="2515" w:type="dxa"/>
          </w:tcPr>
          <w:p w14:paraId="5FAC3422" w14:textId="77777777" w:rsidR="00EE1FA8" w:rsidRPr="00BF3B9A" w:rsidRDefault="00BF3B9A" w:rsidP="00EE1FA8">
            <w:pPr>
              <w:jc w:val="right"/>
              <w:rPr>
                <w:rFonts w:ascii="Arial Narrow" w:hAnsi="Arial Narrow"/>
                <w:b/>
                <w:sz w:val="22"/>
                <w:szCs w:val="22"/>
              </w:rPr>
            </w:pPr>
            <w:r w:rsidRPr="00BF3B9A">
              <w:rPr>
                <w:rFonts w:ascii="Arial Narrow" w:hAnsi="Arial Narrow"/>
                <w:b/>
                <w:sz w:val="22"/>
                <w:szCs w:val="22"/>
              </w:rPr>
              <w:t>Happy Hawaiian</w:t>
            </w:r>
          </w:p>
          <w:p w14:paraId="39992B8D" w14:textId="76450D85" w:rsidR="00BF3B9A" w:rsidRPr="00BF3B9A" w:rsidRDefault="00BF3B9A" w:rsidP="00EE1FA8">
            <w:pPr>
              <w:jc w:val="right"/>
              <w:rPr>
                <w:rFonts w:ascii="Arial Narrow" w:hAnsi="Arial Narrow"/>
                <w:b/>
                <w:sz w:val="22"/>
                <w:szCs w:val="22"/>
              </w:rPr>
            </w:pPr>
          </w:p>
        </w:tc>
        <w:tc>
          <w:tcPr>
            <w:tcW w:w="5850" w:type="dxa"/>
          </w:tcPr>
          <w:p w14:paraId="19AEBC21" w14:textId="377C9B4B" w:rsidR="00EE1FA8" w:rsidRPr="00543520" w:rsidRDefault="00EE1FA8" w:rsidP="00EE1FA8"/>
        </w:tc>
      </w:tr>
      <w:tr w:rsidR="00EE1FA8" w:rsidRPr="00216758" w14:paraId="15383EE0" w14:textId="77777777" w:rsidTr="00EE1FA8">
        <w:trPr>
          <w:gridAfter w:val="1"/>
          <w:wAfter w:w="5850" w:type="dxa"/>
        </w:trPr>
        <w:tc>
          <w:tcPr>
            <w:tcW w:w="1255" w:type="dxa"/>
          </w:tcPr>
          <w:p w14:paraId="2E283C40" w14:textId="503C2D78" w:rsidR="00EE1FA8" w:rsidRPr="00BC2032" w:rsidRDefault="00EE1FA8" w:rsidP="00EE1FA8">
            <w:pPr>
              <w:rPr>
                <w:rFonts w:ascii="Arial Narrow" w:hAnsi="Arial Narrow"/>
                <w:b/>
                <w:color w:val="404040"/>
                <w:sz w:val="22"/>
                <w:szCs w:val="22"/>
              </w:rPr>
            </w:pPr>
            <w:r w:rsidRPr="00BC2032">
              <w:rPr>
                <w:rFonts w:ascii="Arial Narrow" w:hAnsi="Arial Narrow"/>
                <w:b/>
                <w:color w:val="404040"/>
                <w:sz w:val="22"/>
                <w:szCs w:val="22"/>
              </w:rPr>
              <w:t>Monday</w:t>
            </w:r>
          </w:p>
        </w:tc>
        <w:tc>
          <w:tcPr>
            <w:tcW w:w="1170" w:type="dxa"/>
          </w:tcPr>
          <w:p w14:paraId="589C1D3E" w14:textId="6C0A98D6" w:rsidR="00EE1FA8" w:rsidRPr="00BC2032" w:rsidRDefault="00A1703C" w:rsidP="00EE1FA8">
            <w:pPr>
              <w:jc w:val="center"/>
              <w:rPr>
                <w:rFonts w:ascii="Arial Narrow" w:hAnsi="Arial Narrow"/>
                <w:b/>
                <w:color w:val="404040"/>
                <w:sz w:val="22"/>
                <w:szCs w:val="22"/>
              </w:rPr>
            </w:pPr>
            <w:r>
              <w:rPr>
                <w:rFonts w:ascii="Arial Narrow" w:hAnsi="Arial Narrow"/>
                <w:b/>
                <w:color w:val="404040"/>
                <w:sz w:val="22"/>
                <w:szCs w:val="22"/>
              </w:rPr>
              <w:t>8</w:t>
            </w:r>
          </w:p>
        </w:tc>
        <w:tc>
          <w:tcPr>
            <w:tcW w:w="5850" w:type="dxa"/>
          </w:tcPr>
          <w:p w14:paraId="781AC3FD" w14:textId="2DE701BC" w:rsidR="00EE1FA8" w:rsidRPr="00BC2032" w:rsidRDefault="00EE1FA8" w:rsidP="00EE1FA8">
            <w:pPr>
              <w:rPr>
                <w:rFonts w:ascii="Arial Narrow" w:hAnsi="Arial Narrow"/>
                <w:b/>
                <w:color w:val="404040"/>
                <w:sz w:val="22"/>
                <w:szCs w:val="22"/>
              </w:rPr>
            </w:pPr>
            <w:r w:rsidRPr="00BC2032">
              <w:rPr>
                <w:rFonts w:ascii="Arial Narrow" w:hAnsi="Arial Narrow"/>
                <w:b/>
                <w:color w:val="404040"/>
                <w:sz w:val="22"/>
                <w:szCs w:val="22"/>
              </w:rPr>
              <w:t xml:space="preserve">Monday Format  </w:t>
            </w:r>
          </w:p>
        </w:tc>
        <w:tc>
          <w:tcPr>
            <w:tcW w:w="2515" w:type="dxa"/>
          </w:tcPr>
          <w:p w14:paraId="35DDB367" w14:textId="77777777" w:rsidR="00EE1FA8" w:rsidRPr="00BC2032" w:rsidRDefault="00EE1FA8" w:rsidP="00EE1FA8">
            <w:pPr>
              <w:jc w:val="right"/>
              <w:rPr>
                <w:rFonts w:ascii="Arial Narrow" w:hAnsi="Arial Narrow"/>
                <w:b/>
                <w:color w:val="FF0000"/>
                <w:sz w:val="22"/>
                <w:szCs w:val="22"/>
              </w:rPr>
            </w:pPr>
          </w:p>
        </w:tc>
      </w:tr>
      <w:tr w:rsidR="00EE1FA8" w:rsidRPr="00216758" w14:paraId="61E9F40D" w14:textId="77777777" w:rsidTr="00EE1FA8">
        <w:trPr>
          <w:gridAfter w:val="1"/>
          <w:wAfter w:w="5850" w:type="dxa"/>
        </w:trPr>
        <w:tc>
          <w:tcPr>
            <w:tcW w:w="1255" w:type="dxa"/>
          </w:tcPr>
          <w:p w14:paraId="74B2F529" w14:textId="5705D403" w:rsidR="00EE1FA8" w:rsidRPr="00B96A43" w:rsidRDefault="00B96A43" w:rsidP="00EE1FA8">
            <w:pPr>
              <w:rPr>
                <w:rFonts w:ascii="Arial Narrow" w:hAnsi="Arial Narrow"/>
                <w:b/>
                <w:color w:val="C00000"/>
                <w:sz w:val="22"/>
                <w:szCs w:val="22"/>
              </w:rPr>
            </w:pPr>
            <w:r w:rsidRPr="00B96A43">
              <w:rPr>
                <w:rFonts w:ascii="Arial Narrow" w:hAnsi="Arial Narrow"/>
                <w:b/>
                <w:color w:val="C00000"/>
                <w:sz w:val="22"/>
                <w:szCs w:val="22"/>
              </w:rPr>
              <w:t xml:space="preserve">T, W &amp; </w:t>
            </w:r>
            <w:proofErr w:type="spellStart"/>
            <w:r w:rsidRPr="00B96A43">
              <w:rPr>
                <w:rFonts w:ascii="Arial Narrow" w:hAnsi="Arial Narrow"/>
                <w:b/>
                <w:color w:val="C00000"/>
                <w:sz w:val="22"/>
                <w:szCs w:val="22"/>
              </w:rPr>
              <w:t>Thur</w:t>
            </w:r>
            <w:proofErr w:type="spellEnd"/>
          </w:p>
        </w:tc>
        <w:tc>
          <w:tcPr>
            <w:tcW w:w="1170" w:type="dxa"/>
          </w:tcPr>
          <w:p w14:paraId="10741D42" w14:textId="1D5E7FE8" w:rsidR="00EE1FA8" w:rsidRPr="00B96A43" w:rsidRDefault="00D45807" w:rsidP="00EE1FA8">
            <w:pPr>
              <w:jc w:val="center"/>
              <w:rPr>
                <w:rFonts w:ascii="Arial Narrow" w:hAnsi="Arial Narrow"/>
                <w:b/>
                <w:color w:val="C00000"/>
                <w:sz w:val="22"/>
                <w:szCs w:val="22"/>
              </w:rPr>
            </w:pPr>
            <w:r>
              <w:rPr>
                <w:rFonts w:ascii="Arial Narrow" w:hAnsi="Arial Narrow"/>
                <w:b/>
                <w:color w:val="C00000"/>
                <w:sz w:val="22"/>
                <w:szCs w:val="22"/>
              </w:rPr>
              <w:t>9-11</w:t>
            </w:r>
          </w:p>
        </w:tc>
        <w:tc>
          <w:tcPr>
            <w:tcW w:w="5850" w:type="dxa"/>
          </w:tcPr>
          <w:p w14:paraId="51932E17" w14:textId="33D8D8ED" w:rsidR="00EE1FA8" w:rsidRPr="00B96A43" w:rsidRDefault="00B96A43" w:rsidP="00EE1FA8">
            <w:pPr>
              <w:rPr>
                <w:rFonts w:ascii="Arial Narrow" w:hAnsi="Arial Narrow"/>
                <w:b/>
                <w:color w:val="C00000"/>
                <w:sz w:val="22"/>
                <w:szCs w:val="22"/>
              </w:rPr>
            </w:pPr>
            <w:r w:rsidRPr="00B96A43">
              <w:rPr>
                <w:rFonts w:ascii="Arial Narrow" w:hAnsi="Arial Narrow"/>
                <w:b/>
                <w:color w:val="C00000"/>
                <w:sz w:val="22"/>
                <w:szCs w:val="22"/>
              </w:rPr>
              <w:t>Yuma CCC Invitational</w:t>
            </w:r>
          </w:p>
        </w:tc>
        <w:tc>
          <w:tcPr>
            <w:tcW w:w="2515" w:type="dxa"/>
          </w:tcPr>
          <w:p w14:paraId="165BFC47" w14:textId="48895DED" w:rsidR="00EE1FA8" w:rsidRPr="00BC2032" w:rsidRDefault="00EE1FA8" w:rsidP="00EE1FA8">
            <w:pPr>
              <w:jc w:val="right"/>
              <w:rPr>
                <w:rFonts w:ascii="Arial Narrow" w:hAnsi="Arial Narrow"/>
                <w:b/>
                <w:color w:val="FF0000"/>
                <w:sz w:val="22"/>
                <w:szCs w:val="22"/>
              </w:rPr>
            </w:pPr>
          </w:p>
        </w:tc>
      </w:tr>
      <w:tr w:rsidR="00EE1FA8" w:rsidRPr="006637B8" w14:paraId="7FCE3FB2" w14:textId="77777777" w:rsidTr="00EE1FA8">
        <w:trPr>
          <w:gridAfter w:val="2"/>
          <w:wAfter w:w="8365" w:type="dxa"/>
        </w:trPr>
        <w:tc>
          <w:tcPr>
            <w:tcW w:w="1255" w:type="dxa"/>
          </w:tcPr>
          <w:p w14:paraId="7EAAFAF1" w14:textId="76BA0390" w:rsidR="00EE1FA8" w:rsidRPr="00BC2032" w:rsidRDefault="00EE1FA8" w:rsidP="00EE1FA8">
            <w:pPr>
              <w:rPr>
                <w:rFonts w:ascii="Arial Narrow" w:hAnsi="Arial Narrow"/>
                <w:bCs/>
                <w:color w:val="404040"/>
                <w:sz w:val="22"/>
                <w:szCs w:val="22"/>
              </w:rPr>
            </w:pPr>
            <w:r w:rsidRPr="00BC2032">
              <w:rPr>
                <w:rFonts w:ascii="Arial Narrow" w:hAnsi="Arial Narrow"/>
                <w:bCs/>
                <w:color w:val="404040"/>
                <w:sz w:val="22"/>
                <w:szCs w:val="22"/>
              </w:rPr>
              <w:t>Thursday</w:t>
            </w:r>
          </w:p>
        </w:tc>
        <w:tc>
          <w:tcPr>
            <w:tcW w:w="1170" w:type="dxa"/>
          </w:tcPr>
          <w:p w14:paraId="0069EBB6" w14:textId="4337277D" w:rsidR="00EE1FA8" w:rsidRPr="00BC2032" w:rsidRDefault="00A1703C" w:rsidP="00EE1FA8">
            <w:pPr>
              <w:jc w:val="center"/>
              <w:rPr>
                <w:rFonts w:ascii="Arial Narrow" w:hAnsi="Arial Narrow"/>
                <w:bCs/>
                <w:color w:val="404040"/>
                <w:sz w:val="22"/>
                <w:szCs w:val="22"/>
              </w:rPr>
            </w:pPr>
            <w:r>
              <w:rPr>
                <w:rFonts w:ascii="Arial Narrow" w:hAnsi="Arial Narrow"/>
                <w:bCs/>
                <w:color w:val="404040"/>
                <w:sz w:val="22"/>
                <w:szCs w:val="22"/>
              </w:rPr>
              <w:t>11</w:t>
            </w:r>
          </w:p>
        </w:tc>
        <w:tc>
          <w:tcPr>
            <w:tcW w:w="5850" w:type="dxa"/>
          </w:tcPr>
          <w:p w14:paraId="7A8457D7" w14:textId="74E7BAEF" w:rsidR="00EE1FA8" w:rsidRPr="00BC2032" w:rsidRDefault="000C4EA4" w:rsidP="00EE1FA8">
            <w:pPr>
              <w:rPr>
                <w:rFonts w:ascii="Arial Narrow" w:hAnsi="Arial Narrow"/>
                <w:b/>
                <w:color w:val="404040"/>
                <w:sz w:val="22"/>
                <w:szCs w:val="22"/>
              </w:rPr>
            </w:pPr>
            <w:r>
              <w:rPr>
                <w:rFonts w:ascii="Arial Narrow" w:hAnsi="Arial Narrow"/>
                <w:b/>
                <w:color w:val="404040"/>
                <w:sz w:val="22"/>
                <w:szCs w:val="22"/>
              </w:rPr>
              <w:t xml:space="preserve">Dr. Pepper (Drop Holes </w:t>
            </w:r>
            <w:r w:rsidR="0018132A">
              <w:rPr>
                <w:rFonts w:ascii="Arial Narrow" w:hAnsi="Arial Narrow"/>
                <w:b/>
                <w:color w:val="404040"/>
                <w:sz w:val="22"/>
                <w:szCs w:val="22"/>
              </w:rPr>
              <w:t>10, 2, and 4)</w:t>
            </w:r>
          </w:p>
        </w:tc>
      </w:tr>
      <w:tr w:rsidR="00EE1FA8" w:rsidRPr="00543520" w14:paraId="422ED7FE" w14:textId="77777777" w:rsidTr="00EE1FA8">
        <w:trPr>
          <w:gridAfter w:val="2"/>
          <w:wAfter w:w="8365" w:type="dxa"/>
        </w:trPr>
        <w:tc>
          <w:tcPr>
            <w:tcW w:w="1255" w:type="dxa"/>
          </w:tcPr>
          <w:p w14:paraId="67B05CCD" w14:textId="38399D52" w:rsidR="00EE1FA8" w:rsidRPr="00BC2032" w:rsidRDefault="00EE1FA8" w:rsidP="00EE1FA8">
            <w:pPr>
              <w:rPr>
                <w:rFonts w:ascii="Arial Narrow" w:hAnsi="Arial Narrow"/>
                <w:bCs/>
                <w:sz w:val="22"/>
                <w:szCs w:val="22"/>
              </w:rPr>
            </w:pPr>
            <w:r w:rsidRPr="00BC2032">
              <w:rPr>
                <w:rFonts w:ascii="Arial Narrow" w:hAnsi="Arial Narrow"/>
                <w:bCs/>
                <w:sz w:val="22"/>
                <w:szCs w:val="22"/>
              </w:rPr>
              <w:t>Monday</w:t>
            </w:r>
          </w:p>
        </w:tc>
        <w:tc>
          <w:tcPr>
            <w:tcW w:w="1170" w:type="dxa"/>
          </w:tcPr>
          <w:p w14:paraId="73E51DB4" w14:textId="69888C27" w:rsidR="00EE1FA8" w:rsidRPr="00BC2032" w:rsidRDefault="00EE1FA8" w:rsidP="00EE1FA8">
            <w:pPr>
              <w:jc w:val="center"/>
              <w:rPr>
                <w:rFonts w:ascii="Arial Narrow" w:hAnsi="Arial Narrow"/>
                <w:bCs/>
                <w:sz w:val="22"/>
                <w:szCs w:val="22"/>
              </w:rPr>
            </w:pPr>
            <w:r w:rsidRPr="00BC2032">
              <w:rPr>
                <w:rFonts w:ascii="Arial Narrow" w:hAnsi="Arial Narrow"/>
                <w:bCs/>
                <w:sz w:val="22"/>
                <w:szCs w:val="22"/>
              </w:rPr>
              <w:t>1</w:t>
            </w:r>
            <w:r w:rsidR="00447867">
              <w:rPr>
                <w:rFonts w:ascii="Arial Narrow" w:hAnsi="Arial Narrow"/>
                <w:bCs/>
                <w:sz w:val="22"/>
                <w:szCs w:val="22"/>
              </w:rPr>
              <w:t>5</w:t>
            </w:r>
          </w:p>
        </w:tc>
        <w:tc>
          <w:tcPr>
            <w:tcW w:w="5850" w:type="dxa"/>
          </w:tcPr>
          <w:p w14:paraId="37B17E8C" w14:textId="5196302B" w:rsidR="00EE1FA8" w:rsidRPr="00BC2032" w:rsidRDefault="00EE1FA8" w:rsidP="00EE1FA8">
            <w:pPr>
              <w:rPr>
                <w:rFonts w:ascii="Arial Narrow" w:hAnsi="Arial Narrow"/>
                <w:bCs/>
                <w:sz w:val="22"/>
                <w:szCs w:val="22"/>
              </w:rPr>
            </w:pPr>
            <w:r w:rsidRPr="00BC2032">
              <w:rPr>
                <w:rFonts w:ascii="Arial Narrow" w:hAnsi="Arial Narrow"/>
                <w:bCs/>
                <w:sz w:val="22"/>
                <w:szCs w:val="22"/>
              </w:rPr>
              <w:t>Monday Format</w:t>
            </w:r>
          </w:p>
        </w:tc>
      </w:tr>
      <w:tr w:rsidR="00EE1FA8" w:rsidRPr="00E15DE2" w14:paraId="0268BECC" w14:textId="77777777" w:rsidTr="00EE1FA8">
        <w:trPr>
          <w:gridAfter w:val="1"/>
          <w:wAfter w:w="5850" w:type="dxa"/>
          <w:trHeight w:val="131"/>
        </w:trPr>
        <w:tc>
          <w:tcPr>
            <w:tcW w:w="1255" w:type="dxa"/>
          </w:tcPr>
          <w:p w14:paraId="31E2ED4B" w14:textId="25C5B075" w:rsidR="00EE1FA8" w:rsidRPr="002E6379" w:rsidRDefault="00B96A43" w:rsidP="00EE1FA8">
            <w:pPr>
              <w:rPr>
                <w:rFonts w:ascii="Arial Narrow" w:hAnsi="Arial Narrow"/>
                <w:bCs/>
                <w:color w:val="595959"/>
                <w:sz w:val="22"/>
                <w:szCs w:val="22"/>
              </w:rPr>
            </w:pPr>
            <w:r w:rsidRPr="002E6379">
              <w:rPr>
                <w:rFonts w:ascii="Arial Narrow" w:hAnsi="Arial Narrow"/>
                <w:bCs/>
                <w:color w:val="595959"/>
                <w:sz w:val="22"/>
                <w:szCs w:val="22"/>
              </w:rPr>
              <w:lastRenderedPageBreak/>
              <w:t>Thurs</w:t>
            </w:r>
          </w:p>
        </w:tc>
        <w:tc>
          <w:tcPr>
            <w:tcW w:w="1170" w:type="dxa"/>
          </w:tcPr>
          <w:p w14:paraId="69B61974" w14:textId="2E650154" w:rsidR="00EE1FA8" w:rsidRPr="002E6379" w:rsidRDefault="00447867" w:rsidP="00EE1FA8">
            <w:pPr>
              <w:jc w:val="center"/>
              <w:rPr>
                <w:rFonts w:ascii="Arial Narrow" w:hAnsi="Arial Narrow"/>
                <w:bCs/>
                <w:color w:val="595959"/>
                <w:sz w:val="22"/>
                <w:szCs w:val="22"/>
              </w:rPr>
            </w:pPr>
            <w:r w:rsidRPr="002E6379">
              <w:rPr>
                <w:rFonts w:ascii="Arial Narrow" w:hAnsi="Arial Narrow"/>
                <w:bCs/>
                <w:color w:val="595959"/>
                <w:sz w:val="22"/>
                <w:szCs w:val="22"/>
              </w:rPr>
              <w:t>18</w:t>
            </w:r>
          </w:p>
        </w:tc>
        <w:tc>
          <w:tcPr>
            <w:tcW w:w="5850" w:type="dxa"/>
          </w:tcPr>
          <w:p w14:paraId="09FB74B9" w14:textId="3EB7627E" w:rsidR="00B96A43" w:rsidRPr="00BC2032" w:rsidRDefault="002E6379" w:rsidP="00EE1FA8">
            <w:pPr>
              <w:rPr>
                <w:rFonts w:ascii="Arial Narrow" w:hAnsi="Arial Narrow"/>
                <w:b/>
                <w:color w:val="595959"/>
                <w:sz w:val="22"/>
                <w:szCs w:val="22"/>
              </w:rPr>
            </w:pPr>
            <w:r>
              <w:rPr>
                <w:rFonts w:ascii="Arial Narrow" w:hAnsi="Arial Narrow"/>
                <w:b/>
                <w:color w:val="595959"/>
                <w:sz w:val="22"/>
                <w:szCs w:val="22"/>
              </w:rPr>
              <w:t xml:space="preserve">Mutt &amp; Jeff </w:t>
            </w:r>
            <w:r w:rsidR="00A662A2">
              <w:rPr>
                <w:rFonts w:ascii="Arial Narrow" w:hAnsi="Arial Narrow"/>
                <w:b/>
                <w:color w:val="595959"/>
                <w:sz w:val="22"/>
                <w:szCs w:val="22"/>
              </w:rPr>
              <w:t>(Par 3’s Par 5’s and Hardest Par 4)</w:t>
            </w:r>
            <w:r w:rsidR="00AF7DD6">
              <w:rPr>
                <w:rFonts w:ascii="Arial Narrow" w:hAnsi="Arial Narrow"/>
                <w:b/>
                <w:color w:val="595959"/>
                <w:sz w:val="22"/>
                <w:szCs w:val="22"/>
              </w:rPr>
              <w:t xml:space="preserve"> </w:t>
            </w:r>
          </w:p>
        </w:tc>
        <w:tc>
          <w:tcPr>
            <w:tcW w:w="2515" w:type="dxa"/>
          </w:tcPr>
          <w:p w14:paraId="0EB9A12C" w14:textId="0DC03C6E" w:rsidR="00EE1FA8" w:rsidRPr="00BC2032" w:rsidRDefault="00EE1FA8" w:rsidP="00EE1FA8">
            <w:pPr>
              <w:jc w:val="right"/>
              <w:rPr>
                <w:rFonts w:ascii="Arial Narrow" w:hAnsi="Arial Narrow"/>
                <w:b/>
                <w:color w:val="FF0000"/>
                <w:sz w:val="22"/>
                <w:szCs w:val="22"/>
              </w:rPr>
            </w:pPr>
          </w:p>
        </w:tc>
      </w:tr>
      <w:tr w:rsidR="00EE1FA8" w:rsidRPr="006637B8" w14:paraId="5D13CE74" w14:textId="77777777" w:rsidTr="00EE1FA8">
        <w:trPr>
          <w:gridAfter w:val="1"/>
          <w:wAfter w:w="5850" w:type="dxa"/>
        </w:trPr>
        <w:tc>
          <w:tcPr>
            <w:tcW w:w="1255" w:type="dxa"/>
          </w:tcPr>
          <w:p w14:paraId="46D626E7" w14:textId="6DEF0DD6" w:rsidR="00EE1FA8" w:rsidRPr="00BC2032" w:rsidRDefault="00EE1FA8" w:rsidP="00EE1FA8">
            <w:pPr>
              <w:rPr>
                <w:rFonts w:ascii="Arial Narrow" w:hAnsi="Arial Narrow"/>
                <w:bCs/>
                <w:color w:val="C00000"/>
                <w:sz w:val="22"/>
                <w:szCs w:val="22"/>
              </w:rPr>
            </w:pPr>
            <w:r w:rsidRPr="00BC2032">
              <w:rPr>
                <w:rFonts w:ascii="Arial Narrow" w:hAnsi="Arial Narrow"/>
                <w:bCs/>
                <w:color w:val="C00000"/>
                <w:sz w:val="22"/>
                <w:szCs w:val="22"/>
              </w:rPr>
              <w:t>Saturday</w:t>
            </w:r>
          </w:p>
        </w:tc>
        <w:tc>
          <w:tcPr>
            <w:tcW w:w="1170" w:type="dxa"/>
          </w:tcPr>
          <w:p w14:paraId="209F4216" w14:textId="76E65A88" w:rsidR="00EE1FA8" w:rsidRPr="00BC2032" w:rsidRDefault="00EE1FA8" w:rsidP="00EE1FA8">
            <w:pPr>
              <w:jc w:val="center"/>
              <w:rPr>
                <w:rFonts w:ascii="Arial Narrow" w:hAnsi="Arial Narrow"/>
                <w:bCs/>
                <w:color w:val="C00000"/>
                <w:sz w:val="22"/>
                <w:szCs w:val="22"/>
              </w:rPr>
            </w:pPr>
            <w:r w:rsidRPr="00BC2032">
              <w:rPr>
                <w:rFonts w:ascii="Arial Narrow" w:hAnsi="Arial Narrow"/>
                <w:bCs/>
                <w:color w:val="C00000"/>
                <w:sz w:val="22"/>
                <w:szCs w:val="22"/>
              </w:rPr>
              <w:t>2</w:t>
            </w:r>
            <w:r w:rsidR="00447867">
              <w:rPr>
                <w:rFonts w:ascii="Arial Narrow" w:hAnsi="Arial Narrow"/>
                <w:bCs/>
                <w:color w:val="C00000"/>
                <w:sz w:val="22"/>
                <w:szCs w:val="22"/>
              </w:rPr>
              <w:t>0</w:t>
            </w:r>
          </w:p>
        </w:tc>
        <w:tc>
          <w:tcPr>
            <w:tcW w:w="5850" w:type="dxa"/>
          </w:tcPr>
          <w:p w14:paraId="18B71B7D" w14:textId="7DADC0E4" w:rsidR="00EE1FA8" w:rsidRPr="00BC2032" w:rsidRDefault="00EE1FA8" w:rsidP="00EE1FA8">
            <w:pPr>
              <w:rPr>
                <w:rFonts w:ascii="Arial Narrow" w:hAnsi="Arial Narrow"/>
                <w:b/>
                <w:color w:val="C00000"/>
                <w:sz w:val="22"/>
                <w:szCs w:val="22"/>
              </w:rPr>
            </w:pPr>
            <w:r w:rsidRPr="00BC2032">
              <w:rPr>
                <w:rFonts w:ascii="Arial Narrow" w:hAnsi="Arial Narrow"/>
                <w:b/>
                <w:color w:val="C00000"/>
                <w:sz w:val="22"/>
                <w:szCs w:val="22"/>
              </w:rPr>
              <w:t>Can AM Best Ball</w:t>
            </w:r>
          </w:p>
        </w:tc>
        <w:tc>
          <w:tcPr>
            <w:tcW w:w="2515" w:type="dxa"/>
          </w:tcPr>
          <w:p w14:paraId="43A6478D" w14:textId="3365AACC" w:rsidR="00EE1FA8" w:rsidRPr="00BC2032" w:rsidRDefault="00EE1FA8" w:rsidP="00EE1FA8">
            <w:pPr>
              <w:jc w:val="right"/>
              <w:rPr>
                <w:rFonts w:ascii="Arial Narrow" w:hAnsi="Arial Narrow"/>
                <w:b/>
                <w:sz w:val="22"/>
                <w:szCs w:val="22"/>
              </w:rPr>
            </w:pPr>
          </w:p>
        </w:tc>
      </w:tr>
      <w:tr w:rsidR="00EE1FA8" w:rsidRPr="00543520" w14:paraId="5D0A697D" w14:textId="77777777" w:rsidTr="00EE1FA8">
        <w:trPr>
          <w:gridAfter w:val="1"/>
          <w:wAfter w:w="5850" w:type="dxa"/>
        </w:trPr>
        <w:tc>
          <w:tcPr>
            <w:tcW w:w="1255" w:type="dxa"/>
          </w:tcPr>
          <w:p w14:paraId="33554107" w14:textId="7EDC8909" w:rsidR="00EE1FA8" w:rsidRPr="00BC2032" w:rsidRDefault="00EE1FA8" w:rsidP="00EE1FA8">
            <w:pPr>
              <w:rPr>
                <w:rFonts w:ascii="Arial Narrow" w:hAnsi="Arial Narrow"/>
                <w:bCs/>
                <w:sz w:val="22"/>
                <w:szCs w:val="22"/>
              </w:rPr>
            </w:pPr>
            <w:r w:rsidRPr="00BC2032">
              <w:rPr>
                <w:rFonts w:ascii="Arial Narrow" w:hAnsi="Arial Narrow"/>
                <w:bCs/>
                <w:sz w:val="22"/>
                <w:szCs w:val="22"/>
              </w:rPr>
              <w:t xml:space="preserve">Monday </w:t>
            </w:r>
          </w:p>
        </w:tc>
        <w:tc>
          <w:tcPr>
            <w:tcW w:w="1170" w:type="dxa"/>
          </w:tcPr>
          <w:p w14:paraId="68AC882D" w14:textId="79D1323F" w:rsidR="00EE1FA8" w:rsidRPr="00BC2032" w:rsidRDefault="00EE1FA8" w:rsidP="00EE1FA8">
            <w:pPr>
              <w:jc w:val="center"/>
              <w:rPr>
                <w:rFonts w:ascii="Arial Narrow" w:hAnsi="Arial Narrow"/>
                <w:bCs/>
                <w:sz w:val="22"/>
                <w:szCs w:val="22"/>
              </w:rPr>
            </w:pPr>
            <w:r w:rsidRPr="00BC2032">
              <w:rPr>
                <w:rFonts w:ascii="Arial Narrow" w:hAnsi="Arial Narrow"/>
                <w:bCs/>
                <w:sz w:val="22"/>
                <w:szCs w:val="22"/>
              </w:rPr>
              <w:t>2</w:t>
            </w:r>
            <w:r w:rsidR="00447867">
              <w:rPr>
                <w:rFonts w:ascii="Arial Narrow" w:hAnsi="Arial Narrow"/>
                <w:bCs/>
                <w:sz w:val="22"/>
                <w:szCs w:val="22"/>
              </w:rPr>
              <w:t>2</w:t>
            </w:r>
          </w:p>
        </w:tc>
        <w:tc>
          <w:tcPr>
            <w:tcW w:w="5850" w:type="dxa"/>
          </w:tcPr>
          <w:p w14:paraId="3DF10FFF" w14:textId="7EF97D42" w:rsidR="00EE1FA8" w:rsidRPr="00BC2032" w:rsidRDefault="00EE1FA8" w:rsidP="00EE1FA8">
            <w:pPr>
              <w:rPr>
                <w:rFonts w:ascii="Arial Narrow" w:hAnsi="Arial Narrow"/>
                <w:bCs/>
                <w:sz w:val="22"/>
                <w:szCs w:val="22"/>
              </w:rPr>
            </w:pPr>
            <w:r w:rsidRPr="00BC2032">
              <w:rPr>
                <w:rFonts w:ascii="Arial Narrow" w:hAnsi="Arial Narrow"/>
                <w:bCs/>
                <w:sz w:val="22"/>
                <w:szCs w:val="22"/>
              </w:rPr>
              <w:t>Monday Format</w:t>
            </w:r>
          </w:p>
        </w:tc>
        <w:tc>
          <w:tcPr>
            <w:tcW w:w="2515" w:type="dxa"/>
          </w:tcPr>
          <w:p w14:paraId="63FF87D2" w14:textId="777C11FC" w:rsidR="00EE1FA8" w:rsidRPr="00BC2032" w:rsidRDefault="00EE1FA8" w:rsidP="00EE1FA8">
            <w:pPr>
              <w:jc w:val="right"/>
              <w:rPr>
                <w:rFonts w:ascii="Arial Narrow" w:hAnsi="Arial Narrow"/>
                <w:b/>
                <w:sz w:val="22"/>
                <w:szCs w:val="22"/>
              </w:rPr>
            </w:pPr>
          </w:p>
        </w:tc>
      </w:tr>
      <w:tr w:rsidR="00EE1FA8" w:rsidRPr="00543520" w14:paraId="3E15D1A0" w14:textId="77777777" w:rsidTr="00EE1FA8">
        <w:trPr>
          <w:gridAfter w:val="1"/>
          <w:wAfter w:w="5850" w:type="dxa"/>
        </w:trPr>
        <w:tc>
          <w:tcPr>
            <w:tcW w:w="1255" w:type="dxa"/>
          </w:tcPr>
          <w:p w14:paraId="1576E9BF" w14:textId="33FC3734" w:rsidR="00EE1FA8" w:rsidRPr="00120E5A" w:rsidRDefault="00447867" w:rsidP="00EE1FA8">
            <w:pPr>
              <w:rPr>
                <w:rFonts w:ascii="Arial Narrow" w:hAnsi="Arial Narrow"/>
                <w:bCs/>
                <w:color w:val="404040"/>
                <w:sz w:val="22"/>
                <w:szCs w:val="22"/>
              </w:rPr>
            </w:pPr>
            <w:r w:rsidRPr="00120E5A">
              <w:rPr>
                <w:rFonts w:ascii="Arial Narrow" w:hAnsi="Arial Narrow"/>
                <w:bCs/>
                <w:color w:val="404040"/>
                <w:sz w:val="22"/>
                <w:szCs w:val="22"/>
              </w:rPr>
              <w:t>Thursday</w:t>
            </w:r>
          </w:p>
        </w:tc>
        <w:tc>
          <w:tcPr>
            <w:tcW w:w="1170" w:type="dxa"/>
          </w:tcPr>
          <w:p w14:paraId="0DF20042" w14:textId="10327FA7" w:rsidR="00EE1FA8" w:rsidRPr="00120E5A" w:rsidRDefault="00447867" w:rsidP="00EE1FA8">
            <w:pPr>
              <w:jc w:val="center"/>
              <w:rPr>
                <w:rFonts w:ascii="Arial Narrow" w:hAnsi="Arial Narrow"/>
                <w:bCs/>
                <w:color w:val="404040"/>
                <w:sz w:val="22"/>
                <w:szCs w:val="22"/>
              </w:rPr>
            </w:pPr>
            <w:r w:rsidRPr="00120E5A">
              <w:rPr>
                <w:rFonts w:ascii="Arial Narrow" w:hAnsi="Arial Narrow"/>
                <w:bCs/>
                <w:color w:val="404040"/>
                <w:sz w:val="22"/>
                <w:szCs w:val="22"/>
              </w:rPr>
              <w:t>25</w:t>
            </w:r>
          </w:p>
        </w:tc>
        <w:tc>
          <w:tcPr>
            <w:tcW w:w="5850" w:type="dxa"/>
          </w:tcPr>
          <w:p w14:paraId="18009C7A" w14:textId="37B07265" w:rsidR="00EE1FA8" w:rsidRPr="00120E5A" w:rsidRDefault="00AF7DD6" w:rsidP="00EE1FA8">
            <w:pPr>
              <w:rPr>
                <w:rFonts w:ascii="Arial Narrow" w:hAnsi="Arial Narrow"/>
                <w:bCs/>
                <w:color w:val="404040"/>
                <w:sz w:val="22"/>
                <w:szCs w:val="22"/>
              </w:rPr>
            </w:pPr>
            <w:r w:rsidRPr="00120E5A">
              <w:rPr>
                <w:rFonts w:ascii="Arial Narrow" w:hAnsi="Arial Narrow"/>
                <w:bCs/>
                <w:color w:val="404040"/>
                <w:sz w:val="22"/>
                <w:szCs w:val="22"/>
              </w:rPr>
              <w:t>(</w:t>
            </w:r>
            <w:r w:rsidR="00120E5A">
              <w:rPr>
                <w:rFonts w:ascii="Arial Narrow" w:hAnsi="Arial Narrow"/>
                <w:bCs/>
                <w:color w:val="404040"/>
                <w:sz w:val="22"/>
                <w:szCs w:val="22"/>
              </w:rPr>
              <w:t xml:space="preserve">Nine </w:t>
            </w:r>
            <w:r w:rsidRPr="00120E5A">
              <w:rPr>
                <w:rFonts w:ascii="Arial Narrow" w:hAnsi="Arial Narrow"/>
                <w:bCs/>
                <w:color w:val="404040"/>
                <w:sz w:val="22"/>
                <w:szCs w:val="22"/>
              </w:rPr>
              <w:t>Har</w:t>
            </w:r>
            <w:r w:rsidR="00120E5A" w:rsidRPr="00120E5A">
              <w:rPr>
                <w:rFonts w:ascii="Arial Narrow" w:hAnsi="Arial Narrow"/>
                <w:bCs/>
                <w:color w:val="404040"/>
                <w:sz w:val="22"/>
                <w:szCs w:val="22"/>
              </w:rPr>
              <w:t>dest Handicap Holes)</w:t>
            </w:r>
          </w:p>
        </w:tc>
        <w:tc>
          <w:tcPr>
            <w:tcW w:w="2515" w:type="dxa"/>
          </w:tcPr>
          <w:p w14:paraId="6A7FA625" w14:textId="77777777" w:rsidR="00EE1FA8" w:rsidRPr="00BC2032" w:rsidRDefault="00EE1FA8" w:rsidP="00EE1FA8">
            <w:pPr>
              <w:jc w:val="right"/>
              <w:rPr>
                <w:rFonts w:ascii="Arial Narrow" w:hAnsi="Arial Narrow"/>
                <w:b/>
                <w:sz w:val="22"/>
                <w:szCs w:val="22"/>
              </w:rPr>
            </w:pPr>
          </w:p>
        </w:tc>
      </w:tr>
      <w:tr w:rsidR="00B96A43" w:rsidRPr="00543520" w14:paraId="65A77381" w14:textId="77777777" w:rsidTr="00447867">
        <w:trPr>
          <w:gridAfter w:val="1"/>
          <w:wAfter w:w="5850" w:type="dxa"/>
          <w:trHeight w:val="365"/>
        </w:trPr>
        <w:tc>
          <w:tcPr>
            <w:tcW w:w="1255" w:type="dxa"/>
          </w:tcPr>
          <w:p w14:paraId="7A6636C0" w14:textId="584D2667" w:rsidR="00B96A43" w:rsidRDefault="00447867" w:rsidP="00EE1FA8">
            <w:pPr>
              <w:rPr>
                <w:rFonts w:ascii="Arial Narrow" w:hAnsi="Arial Narrow"/>
                <w:b/>
                <w:color w:val="404040"/>
                <w:sz w:val="22"/>
                <w:szCs w:val="22"/>
              </w:rPr>
            </w:pPr>
            <w:r>
              <w:rPr>
                <w:rFonts w:ascii="Arial Narrow" w:hAnsi="Arial Narrow"/>
                <w:b/>
                <w:color w:val="404040"/>
                <w:sz w:val="22"/>
                <w:szCs w:val="22"/>
              </w:rPr>
              <w:t>Saturday</w:t>
            </w:r>
          </w:p>
        </w:tc>
        <w:tc>
          <w:tcPr>
            <w:tcW w:w="1170" w:type="dxa"/>
          </w:tcPr>
          <w:p w14:paraId="3E4F4A2D" w14:textId="715DFE77" w:rsidR="00B96A43" w:rsidRDefault="00447867" w:rsidP="00EE1FA8">
            <w:pPr>
              <w:jc w:val="center"/>
              <w:rPr>
                <w:rFonts w:ascii="Arial Narrow" w:hAnsi="Arial Narrow"/>
                <w:b/>
                <w:color w:val="404040"/>
                <w:sz w:val="22"/>
                <w:szCs w:val="22"/>
              </w:rPr>
            </w:pPr>
            <w:r>
              <w:rPr>
                <w:rFonts w:ascii="Arial Narrow" w:hAnsi="Arial Narrow"/>
                <w:b/>
                <w:color w:val="404040"/>
                <w:sz w:val="22"/>
                <w:szCs w:val="22"/>
              </w:rPr>
              <w:t>27</w:t>
            </w:r>
          </w:p>
        </w:tc>
        <w:tc>
          <w:tcPr>
            <w:tcW w:w="5850" w:type="dxa"/>
          </w:tcPr>
          <w:p w14:paraId="02DD85E1" w14:textId="656DA788" w:rsidR="00B96A43" w:rsidRDefault="00447867" w:rsidP="00EE1FA8">
            <w:pPr>
              <w:rPr>
                <w:rFonts w:ascii="Arial Narrow" w:hAnsi="Arial Narrow"/>
                <w:b/>
                <w:color w:val="404040"/>
                <w:sz w:val="22"/>
                <w:szCs w:val="22"/>
              </w:rPr>
            </w:pPr>
            <w:r>
              <w:rPr>
                <w:rFonts w:ascii="Arial Narrow" w:hAnsi="Arial Narrow"/>
                <w:b/>
                <w:color w:val="404040"/>
                <w:sz w:val="22"/>
                <w:szCs w:val="22"/>
              </w:rPr>
              <w:t>Member Guest</w:t>
            </w:r>
          </w:p>
        </w:tc>
        <w:tc>
          <w:tcPr>
            <w:tcW w:w="2515" w:type="dxa"/>
          </w:tcPr>
          <w:p w14:paraId="0765C0F0" w14:textId="77777777" w:rsidR="00B96A43" w:rsidRPr="00BC2032" w:rsidRDefault="00B96A43" w:rsidP="00EE1FA8">
            <w:pPr>
              <w:jc w:val="right"/>
              <w:rPr>
                <w:rFonts w:ascii="Arial Narrow" w:hAnsi="Arial Narrow"/>
                <w:b/>
                <w:sz w:val="22"/>
                <w:szCs w:val="22"/>
              </w:rPr>
            </w:pPr>
          </w:p>
        </w:tc>
      </w:tr>
      <w:tr w:rsidR="00B96A43" w:rsidRPr="00543520" w14:paraId="1EECF30E" w14:textId="77777777" w:rsidTr="00EE1FA8">
        <w:trPr>
          <w:gridAfter w:val="1"/>
          <w:wAfter w:w="5850" w:type="dxa"/>
        </w:trPr>
        <w:tc>
          <w:tcPr>
            <w:tcW w:w="1255" w:type="dxa"/>
          </w:tcPr>
          <w:p w14:paraId="1531D081" w14:textId="77777777" w:rsidR="00B96A43" w:rsidRDefault="00B96A43" w:rsidP="00EE1FA8">
            <w:pPr>
              <w:rPr>
                <w:rFonts w:ascii="Arial Narrow" w:hAnsi="Arial Narrow"/>
                <w:b/>
                <w:color w:val="404040"/>
                <w:sz w:val="22"/>
                <w:szCs w:val="22"/>
              </w:rPr>
            </w:pPr>
          </w:p>
        </w:tc>
        <w:tc>
          <w:tcPr>
            <w:tcW w:w="1170" w:type="dxa"/>
          </w:tcPr>
          <w:p w14:paraId="3318B21E" w14:textId="77777777" w:rsidR="00B96A43" w:rsidRDefault="00B96A43" w:rsidP="00EE1FA8">
            <w:pPr>
              <w:jc w:val="center"/>
              <w:rPr>
                <w:rFonts w:ascii="Arial Narrow" w:hAnsi="Arial Narrow"/>
                <w:b/>
                <w:color w:val="404040"/>
                <w:sz w:val="22"/>
                <w:szCs w:val="22"/>
              </w:rPr>
            </w:pPr>
          </w:p>
        </w:tc>
        <w:tc>
          <w:tcPr>
            <w:tcW w:w="5850" w:type="dxa"/>
          </w:tcPr>
          <w:p w14:paraId="5575E6CA" w14:textId="77777777" w:rsidR="00B96A43" w:rsidRDefault="00B96A43" w:rsidP="00EE1FA8">
            <w:pPr>
              <w:rPr>
                <w:rFonts w:ascii="Arial Narrow" w:hAnsi="Arial Narrow"/>
                <w:b/>
                <w:color w:val="404040"/>
                <w:sz w:val="22"/>
                <w:szCs w:val="22"/>
              </w:rPr>
            </w:pPr>
          </w:p>
        </w:tc>
        <w:tc>
          <w:tcPr>
            <w:tcW w:w="2515" w:type="dxa"/>
          </w:tcPr>
          <w:p w14:paraId="2723AE93" w14:textId="00A5738F" w:rsidR="00B96A43" w:rsidRPr="00BC2032" w:rsidRDefault="00B96A43" w:rsidP="00EE1FA8">
            <w:pPr>
              <w:jc w:val="right"/>
              <w:rPr>
                <w:rFonts w:ascii="Arial Narrow" w:hAnsi="Arial Narrow"/>
                <w:b/>
                <w:sz w:val="22"/>
                <w:szCs w:val="22"/>
              </w:rPr>
            </w:pPr>
          </w:p>
        </w:tc>
      </w:tr>
    </w:tbl>
    <w:p w14:paraId="190ED104" w14:textId="4295FE14" w:rsidR="00E300DB" w:rsidRPr="00543520" w:rsidRDefault="00185FDE" w:rsidP="008843AC">
      <w:pPr>
        <w:keepNext/>
        <w:rPr>
          <w:rFonts w:ascii="Arial Narrow" w:hAnsi="Arial Narrow"/>
          <w:b/>
          <w:bCs/>
          <w:sz w:val="22"/>
          <w:szCs w:val="22"/>
        </w:rPr>
      </w:pPr>
      <w:r w:rsidRPr="7C9D8EE4">
        <w:rPr>
          <w:rFonts w:ascii="Arial Narrow" w:hAnsi="Arial Narrow"/>
          <w:b/>
          <w:bCs/>
          <w:sz w:val="22"/>
          <w:szCs w:val="22"/>
        </w:rPr>
        <w:t>March 20</w:t>
      </w:r>
      <w:r w:rsidR="00B0388E" w:rsidRPr="7C9D8EE4">
        <w:rPr>
          <w:rFonts w:ascii="Arial Narrow" w:hAnsi="Arial Narrow"/>
          <w:b/>
          <w:bCs/>
          <w:sz w:val="22"/>
          <w:szCs w:val="22"/>
        </w:rPr>
        <w:t>2</w:t>
      </w:r>
      <w:r w:rsidR="7756340F" w:rsidRPr="7C9D8EE4">
        <w:rPr>
          <w:rFonts w:ascii="Arial Narrow" w:hAnsi="Arial Narrow"/>
          <w:b/>
          <w:bCs/>
          <w:sz w:val="22"/>
          <w:szCs w:val="22"/>
        </w:rPr>
        <w:t>7</w:t>
      </w:r>
    </w:p>
    <w:tbl>
      <w:tblPr>
        <w:tblW w:w="1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6"/>
        <w:gridCol w:w="1199"/>
        <w:gridCol w:w="6091"/>
        <w:gridCol w:w="2486"/>
      </w:tblGrid>
      <w:tr w:rsidR="00CB0719" w:rsidRPr="00543520" w14:paraId="168A8880" w14:textId="77777777" w:rsidTr="00BC2032">
        <w:trPr>
          <w:trHeight w:val="275"/>
        </w:trPr>
        <w:tc>
          <w:tcPr>
            <w:tcW w:w="1286" w:type="dxa"/>
          </w:tcPr>
          <w:p w14:paraId="13F31DBA" w14:textId="7224989C" w:rsidR="00CB0719" w:rsidRPr="00BC2032" w:rsidRDefault="00CB0719" w:rsidP="00F238E6">
            <w:pPr>
              <w:rPr>
                <w:rFonts w:ascii="Arial Narrow" w:hAnsi="Arial Narrow"/>
                <w:bCs/>
                <w:sz w:val="22"/>
                <w:szCs w:val="22"/>
              </w:rPr>
            </w:pPr>
            <w:r w:rsidRPr="00BC2032">
              <w:rPr>
                <w:rFonts w:ascii="Arial Narrow" w:hAnsi="Arial Narrow"/>
                <w:bCs/>
                <w:sz w:val="22"/>
                <w:szCs w:val="22"/>
              </w:rPr>
              <w:t>Monday</w:t>
            </w:r>
          </w:p>
        </w:tc>
        <w:tc>
          <w:tcPr>
            <w:tcW w:w="1199" w:type="dxa"/>
          </w:tcPr>
          <w:p w14:paraId="70C8166C" w14:textId="1FFE5D67" w:rsidR="00CB0719" w:rsidRPr="00BC2032" w:rsidRDefault="00447867" w:rsidP="00BC2032">
            <w:pPr>
              <w:jc w:val="center"/>
              <w:rPr>
                <w:rFonts w:ascii="Arial Narrow" w:hAnsi="Arial Narrow"/>
                <w:bCs/>
                <w:sz w:val="22"/>
                <w:szCs w:val="22"/>
              </w:rPr>
            </w:pPr>
            <w:r>
              <w:rPr>
                <w:rFonts w:ascii="Arial Narrow" w:hAnsi="Arial Narrow"/>
                <w:bCs/>
                <w:sz w:val="22"/>
                <w:szCs w:val="22"/>
              </w:rPr>
              <w:t>1</w:t>
            </w:r>
          </w:p>
        </w:tc>
        <w:tc>
          <w:tcPr>
            <w:tcW w:w="6091" w:type="dxa"/>
          </w:tcPr>
          <w:p w14:paraId="471133BB" w14:textId="3FACA6F0" w:rsidR="00CB0719" w:rsidRPr="00BC2032" w:rsidRDefault="00CB0719" w:rsidP="00F238E6">
            <w:pPr>
              <w:rPr>
                <w:rFonts w:ascii="Arial Narrow" w:hAnsi="Arial Narrow"/>
                <w:bCs/>
                <w:sz w:val="22"/>
                <w:szCs w:val="22"/>
              </w:rPr>
            </w:pPr>
            <w:r w:rsidRPr="00BC2032">
              <w:rPr>
                <w:rFonts w:ascii="Arial Narrow" w:hAnsi="Arial Narrow"/>
                <w:bCs/>
                <w:sz w:val="22"/>
                <w:szCs w:val="22"/>
              </w:rPr>
              <w:t xml:space="preserve">Monday </w:t>
            </w:r>
            <w:proofErr w:type="gramStart"/>
            <w:r w:rsidRPr="00BC2032">
              <w:rPr>
                <w:rFonts w:ascii="Arial Narrow" w:hAnsi="Arial Narrow"/>
                <w:bCs/>
                <w:sz w:val="22"/>
                <w:szCs w:val="22"/>
              </w:rPr>
              <w:t>format</w:t>
            </w:r>
            <w:r w:rsidR="005F7C7C" w:rsidRPr="00BC2032">
              <w:rPr>
                <w:rFonts w:ascii="Arial Narrow" w:hAnsi="Arial Narrow"/>
                <w:bCs/>
                <w:sz w:val="22"/>
                <w:szCs w:val="22"/>
              </w:rPr>
              <w:t xml:space="preserve">  &amp;</w:t>
            </w:r>
            <w:proofErr w:type="gramEnd"/>
            <w:r w:rsidR="005F7C7C" w:rsidRPr="00BC2032">
              <w:rPr>
                <w:rFonts w:ascii="Arial Narrow" w:hAnsi="Arial Narrow"/>
                <w:bCs/>
                <w:sz w:val="22"/>
                <w:szCs w:val="22"/>
              </w:rPr>
              <w:t xml:space="preserve"> </w:t>
            </w:r>
            <w:r w:rsidR="005F7C7C" w:rsidRPr="00BC2032">
              <w:rPr>
                <w:rFonts w:ascii="Arial Narrow" w:hAnsi="Arial Narrow"/>
                <w:b/>
                <w:sz w:val="22"/>
                <w:szCs w:val="22"/>
              </w:rPr>
              <w:t>Medallion #4</w:t>
            </w:r>
          </w:p>
        </w:tc>
        <w:tc>
          <w:tcPr>
            <w:tcW w:w="2486" w:type="dxa"/>
          </w:tcPr>
          <w:p w14:paraId="79FA6891" w14:textId="77777777" w:rsidR="00CB0719" w:rsidRPr="00BC2032" w:rsidRDefault="00CB0719" w:rsidP="00BC2032">
            <w:pPr>
              <w:jc w:val="right"/>
              <w:rPr>
                <w:rFonts w:ascii="Arial Narrow" w:hAnsi="Arial Narrow"/>
                <w:bCs/>
                <w:sz w:val="22"/>
                <w:szCs w:val="22"/>
              </w:rPr>
            </w:pPr>
          </w:p>
        </w:tc>
      </w:tr>
      <w:tr w:rsidR="00E849B0" w:rsidRPr="00543520" w14:paraId="438EA180" w14:textId="77777777" w:rsidTr="00BC2032">
        <w:trPr>
          <w:trHeight w:val="275"/>
        </w:trPr>
        <w:tc>
          <w:tcPr>
            <w:tcW w:w="1286" w:type="dxa"/>
          </w:tcPr>
          <w:p w14:paraId="2906252C" w14:textId="354D4040" w:rsidR="00E849B0" w:rsidRPr="00BC2032" w:rsidRDefault="00447867" w:rsidP="00F238E6">
            <w:pPr>
              <w:rPr>
                <w:rFonts w:ascii="Arial Narrow" w:hAnsi="Arial Narrow"/>
                <w:bCs/>
                <w:sz w:val="22"/>
                <w:szCs w:val="22"/>
              </w:rPr>
            </w:pPr>
            <w:r>
              <w:rPr>
                <w:rFonts w:ascii="Arial Narrow" w:hAnsi="Arial Narrow"/>
                <w:bCs/>
                <w:sz w:val="22"/>
                <w:szCs w:val="22"/>
              </w:rPr>
              <w:t>Wed &amp;</w:t>
            </w:r>
            <w:r w:rsidR="00487B24" w:rsidRPr="00BC2032">
              <w:rPr>
                <w:rFonts w:ascii="Arial Narrow" w:hAnsi="Arial Narrow"/>
                <w:bCs/>
                <w:sz w:val="22"/>
                <w:szCs w:val="22"/>
              </w:rPr>
              <w:t>Thurs</w:t>
            </w:r>
          </w:p>
        </w:tc>
        <w:tc>
          <w:tcPr>
            <w:tcW w:w="1199" w:type="dxa"/>
          </w:tcPr>
          <w:p w14:paraId="6BCCC539" w14:textId="0B5704E3" w:rsidR="00E849B0" w:rsidRPr="00BC2032" w:rsidRDefault="00447867" w:rsidP="00BC2032">
            <w:pPr>
              <w:jc w:val="center"/>
              <w:rPr>
                <w:rFonts w:ascii="Arial Narrow" w:hAnsi="Arial Narrow"/>
                <w:bCs/>
                <w:sz w:val="22"/>
                <w:szCs w:val="22"/>
              </w:rPr>
            </w:pPr>
            <w:r>
              <w:rPr>
                <w:rFonts w:ascii="Arial Narrow" w:hAnsi="Arial Narrow"/>
                <w:bCs/>
                <w:sz w:val="22"/>
                <w:szCs w:val="22"/>
              </w:rPr>
              <w:t>3&amp;4</w:t>
            </w:r>
          </w:p>
        </w:tc>
        <w:tc>
          <w:tcPr>
            <w:tcW w:w="6091" w:type="dxa"/>
          </w:tcPr>
          <w:p w14:paraId="29B71D69" w14:textId="691B3133" w:rsidR="00E849B0" w:rsidRPr="00BC2032" w:rsidRDefault="00447867" w:rsidP="00F238E6">
            <w:pPr>
              <w:rPr>
                <w:rFonts w:ascii="Arial Narrow" w:hAnsi="Arial Narrow"/>
                <w:bCs/>
                <w:sz w:val="22"/>
                <w:szCs w:val="22"/>
              </w:rPr>
            </w:pPr>
            <w:r>
              <w:rPr>
                <w:rFonts w:ascii="Arial Narrow" w:hAnsi="Arial Narrow"/>
                <w:bCs/>
                <w:sz w:val="22"/>
                <w:szCs w:val="22"/>
              </w:rPr>
              <w:t>Club Championship</w:t>
            </w:r>
            <w:r w:rsidR="00BA3D07">
              <w:rPr>
                <w:rFonts w:ascii="Arial Narrow" w:hAnsi="Arial Narrow"/>
                <w:bCs/>
                <w:sz w:val="22"/>
                <w:szCs w:val="22"/>
              </w:rPr>
              <w:t xml:space="preserve"> Thursday Follow the Field </w:t>
            </w:r>
            <w:r w:rsidR="00120E5A">
              <w:rPr>
                <w:rFonts w:ascii="Arial Narrow" w:hAnsi="Arial Narrow"/>
                <w:bCs/>
                <w:sz w:val="22"/>
                <w:szCs w:val="22"/>
              </w:rPr>
              <w:t xml:space="preserve">(Nine Easiest Handicap Holes) </w:t>
            </w:r>
          </w:p>
        </w:tc>
        <w:tc>
          <w:tcPr>
            <w:tcW w:w="2486" w:type="dxa"/>
          </w:tcPr>
          <w:p w14:paraId="70F008CD" w14:textId="0EE55183" w:rsidR="00E849B0" w:rsidRPr="00BC2032" w:rsidRDefault="00E849B0" w:rsidP="00BC2032">
            <w:pPr>
              <w:jc w:val="right"/>
              <w:rPr>
                <w:rFonts w:ascii="Arial Narrow" w:hAnsi="Arial Narrow"/>
                <w:b/>
                <w:sz w:val="22"/>
                <w:szCs w:val="22"/>
              </w:rPr>
            </w:pPr>
          </w:p>
        </w:tc>
      </w:tr>
      <w:tr w:rsidR="00EB1E3D" w:rsidRPr="00543520" w14:paraId="328A7F77" w14:textId="77777777" w:rsidTr="00BC2032">
        <w:trPr>
          <w:trHeight w:val="275"/>
        </w:trPr>
        <w:tc>
          <w:tcPr>
            <w:tcW w:w="1286" w:type="dxa"/>
          </w:tcPr>
          <w:p w14:paraId="4FFE2392" w14:textId="78DF505B" w:rsidR="00EB1E3D" w:rsidRPr="00BC2032" w:rsidRDefault="00EB1E3D" w:rsidP="00F238E6">
            <w:pPr>
              <w:rPr>
                <w:rFonts w:ascii="Arial Narrow" w:hAnsi="Arial Narrow"/>
                <w:bCs/>
                <w:sz w:val="22"/>
                <w:szCs w:val="22"/>
              </w:rPr>
            </w:pPr>
            <w:r w:rsidRPr="00BC2032">
              <w:rPr>
                <w:rFonts w:ascii="Arial Narrow" w:hAnsi="Arial Narrow"/>
                <w:bCs/>
                <w:sz w:val="22"/>
                <w:szCs w:val="22"/>
              </w:rPr>
              <w:t>Monday</w:t>
            </w:r>
          </w:p>
        </w:tc>
        <w:tc>
          <w:tcPr>
            <w:tcW w:w="1199" w:type="dxa"/>
          </w:tcPr>
          <w:p w14:paraId="63A77E9D" w14:textId="4DF92C11" w:rsidR="00EB1E3D" w:rsidRPr="00BC2032" w:rsidRDefault="00447867" w:rsidP="00BC2032">
            <w:pPr>
              <w:jc w:val="center"/>
              <w:rPr>
                <w:rFonts w:ascii="Arial Narrow" w:hAnsi="Arial Narrow"/>
                <w:bCs/>
                <w:sz w:val="22"/>
                <w:szCs w:val="22"/>
              </w:rPr>
            </w:pPr>
            <w:r>
              <w:rPr>
                <w:rFonts w:ascii="Arial Narrow" w:hAnsi="Arial Narrow"/>
                <w:bCs/>
                <w:sz w:val="22"/>
                <w:szCs w:val="22"/>
              </w:rPr>
              <w:t>8</w:t>
            </w:r>
          </w:p>
        </w:tc>
        <w:tc>
          <w:tcPr>
            <w:tcW w:w="6091" w:type="dxa"/>
          </w:tcPr>
          <w:p w14:paraId="2BB1406D" w14:textId="10D37EA7" w:rsidR="00EB1E3D" w:rsidRPr="00BC2032" w:rsidRDefault="00487B24" w:rsidP="00F238E6">
            <w:pPr>
              <w:rPr>
                <w:rFonts w:ascii="Arial Narrow" w:hAnsi="Arial Narrow"/>
                <w:b/>
                <w:sz w:val="22"/>
                <w:szCs w:val="22"/>
              </w:rPr>
            </w:pPr>
            <w:r w:rsidRPr="00BC2032">
              <w:rPr>
                <w:rFonts w:ascii="Arial Narrow" w:hAnsi="Arial Narrow"/>
                <w:b/>
                <w:sz w:val="22"/>
                <w:szCs w:val="22"/>
              </w:rPr>
              <w:t>Monday Format</w:t>
            </w:r>
          </w:p>
        </w:tc>
        <w:tc>
          <w:tcPr>
            <w:tcW w:w="2486" w:type="dxa"/>
          </w:tcPr>
          <w:p w14:paraId="4A0164F2" w14:textId="782D6357" w:rsidR="00EB1E3D" w:rsidRPr="00BC2032" w:rsidRDefault="00EB1E3D" w:rsidP="00BC2032">
            <w:pPr>
              <w:jc w:val="right"/>
              <w:rPr>
                <w:rFonts w:ascii="Arial Narrow" w:hAnsi="Arial Narrow"/>
                <w:bCs/>
                <w:sz w:val="22"/>
                <w:szCs w:val="22"/>
              </w:rPr>
            </w:pPr>
          </w:p>
        </w:tc>
      </w:tr>
      <w:tr w:rsidR="00CA342A" w:rsidRPr="00543520" w14:paraId="7BBE367A" w14:textId="77777777" w:rsidTr="00BC2032">
        <w:trPr>
          <w:trHeight w:val="262"/>
        </w:trPr>
        <w:tc>
          <w:tcPr>
            <w:tcW w:w="1286" w:type="dxa"/>
          </w:tcPr>
          <w:p w14:paraId="7259B9C4" w14:textId="02BFA3E7" w:rsidR="00CA342A" w:rsidRPr="00BC2032" w:rsidRDefault="00F751D2" w:rsidP="00F238E6">
            <w:pPr>
              <w:rPr>
                <w:rFonts w:ascii="Arial Narrow" w:hAnsi="Arial Narrow"/>
                <w:bCs/>
                <w:sz w:val="22"/>
                <w:szCs w:val="22"/>
              </w:rPr>
            </w:pPr>
            <w:r w:rsidRPr="00BC2032">
              <w:rPr>
                <w:rFonts w:ascii="Arial Narrow" w:hAnsi="Arial Narrow"/>
                <w:bCs/>
                <w:sz w:val="22"/>
                <w:szCs w:val="22"/>
              </w:rPr>
              <w:t>Thursday</w:t>
            </w:r>
          </w:p>
        </w:tc>
        <w:tc>
          <w:tcPr>
            <w:tcW w:w="1199" w:type="dxa"/>
          </w:tcPr>
          <w:p w14:paraId="77388EEF" w14:textId="3D5BA8EF" w:rsidR="00CA342A" w:rsidRPr="00BC2032" w:rsidRDefault="00447867" w:rsidP="00BC2032">
            <w:pPr>
              <w:jc w:val="center"/>
              <w:rPr>
                <w:rFonts w:ascii="Arial Narrow" w:hAnsi="Arial Narrow"/>
                <w:bCs/>
                <w:sz w:val="22"/>
                <w:szCs w:val="22"/>
              </w:rPr>
            </w:pPr>
            <w:r>
              <w:rPr>
                <w:rFonts w:ascii="Arial Narrow" w:hAnsi="Arial Narrow"/>
                <w:bCs/>
                <w:sz w:val="22"/>
                <w:szCs w:val="22"/>
              </w:rPr>
              <w:t>11</w:t>
            </w:r>
          </w:p>
        </w:tc>
        <w:tc>
          <w:tcPr>
            <w:tcW w:w="6091" w:type="dxa"/>
          </w:tcPr>
          <w:p w14:paraId="4FD0550B" w14:textId="12A49B64" w:rsidR="00CA342A" w:rsidRPr="00BC2032" w:rsidRDefault="003F0FCA" w:rsidP="00F238E6">
            <w:pPr>
              <w:rPr>
                <w:rFonts w:ascii="Arial Narrow" w:hAnsi="Arial Narrow"/>
                <w:bCs/>
                <w:sz w:val="22"/>
                <w:szCs w:val="22"/>
              </w:rPr>
            </w:pPr>
            <w:r>
              <w:rPr>
                <w:rFonts w:ascii="Arial Narrow" w:hAnsi="Arial Narrow"/>
                <w:bCs/>
                <w:sz w:val="22"/>
                <w:szCs w:val="22"/>
              </w:rPr>
              <w:t>Gross &amp; Net</w:t>
            </w:r>
          </w:p>
        </w:tc>
        <w:tc>
          <w:tcPr>
            <w:tcW w:w="2486" w:type="dxa"/>
          </w:tcPr>
          <w:p w14:paraId="065B6855" w14:textId="73A1C600" w:rsidR="00CA342A" w:rsidRPr="00BC2032" w:rsidRDefault="00CA342A" w:rsidP="00BC2032">
            <w:pPr>
              <w:jc w:val="right"/>
              <w:rPr>
                <w:rFonts w:ascii="Arial Narrow" w:hAnsi="Arial Narrow"/>
                <w:bCs/>
                <w:sz w:val="22"/>
                <w:szCs w:val="22"/>
              </w:rPr>
            </w:pPr>
          </w:p>
        </w:tc>
      </w:tr>
      <w:tr w:rsidR="00CB0719" w:rsidRPr="00543520" w14:paraId="524BD6F8" w14:textId="77777777" w:rsidTr="00BC2032">
        <w:trPr>
          <w:trHeight w:val="275"/>
        </w:trPr>
        <w:tc>
          <w:tcPr>
            <w:tcW w:w="1286" w:type="dxa"/>
          </w:tcPr>
          <w:p w14:paraId="7F18B005" w14:textId="66F242B3" w:rsidR="00CB0719" w:rsidRPr="00BC2032" w:rsidRDefault="00CB0719" w:rsidP="00F238E6">
            <w:pPr>
              <w:rPr>
                <w:rFonts w:ascii="Arial Narrow" w:hAnsi="Arial Narrow"/>
                <w:bCs/>
                <w:sz w:val="22"/>
                <w:szCs w:val="22"/>
              </w:rPr>
            </w:pPr>
            <w:r w:rsidRPr="00BC2032">
              <w:rPr>
                <w:rFonts w:ascii="Arial Narrow" w:hAnsi="Arial Narrow"/>
                <w:bCs/>
                <w:sz w:val="22"/>
                <w:szCs w:val="22"/>
              </w:rPr>
              <w:t>Monday</w:t>
            </w:r>
          </w:p>
        </w:tc>
        <w:tc>
          <w:tcPr>
            <w:tcW w:w="1199" w:type="dxa"/>
          </w:tcPr>
          <w:p w14:paraId="7125AD9E" w14:textId="629691E1" w:rsidR="00CB0719" w:rsidRPr="00BC2032" w:rsidRDefault="00447867" w:rsidP="00BC2032">
            <w:pPr>
              <w:jc w:val="center"/>
              <w:rPr>
                <w:rFonts w:ascii="Arial Narrow" w:hAnsi="Arial Narrow"/>
                <w:bCs/>
                <w:sz w:val="22"/>
                <w:szCs w:val="22"/>
              </w:rPr>
            </w:pPr>
            <w:r>
              <w:rPr>
                <w:rFonts w:ascii="Arial Narrow" w:hAnsi="Arial Narrow"/>
                <w:bCs/>
                <w:sz w:val="22"/>
                <w:szCs w:val="22"/>
              </w:rPr>
              <w:t>15</w:t>
            </w:r>
          </w:p>
        </w:tc>
        <w:tc>
          <w:tcPr>
            <w:tcW w:w="6091" w:type="dxa"/>
          </w:tcPr>
          <w:p w14:paraId="4D8285B3" w14:textId="47E34648" w:rsidR="00CB0719" w:rsidRPr="00BC2032" w:rsidRDefault="00CB0719" w:rsidP="00F238E6">
            <w:pPr>
              <w:rPr>
                <w:rFonts w:ascii="Arial Narrow" w:hAnsi="Arial Narrow"/>
                <w:bCs/>
                <w:sz w:val="22"/>
                <w:szCs w:val="22"/>
              </w:rPr>
            </w:pPr>
            <w:r w:rsidRPr="00BC2032">
              <w:rPr>
                <w:rFonts w:ascii="Arial Narrow" w:hAnsi="Arial Narrow"/>
                <w:bCs/>
                <w:sz w:val="22"/>
                <w:szCs w:val="22"/>
              </w:rPr>
              <w:t>Monday format</w:t>
            </w:r>
          </w:p>
        </w:tc>
        <w:tc>
          <w:tcPr>
            <w:tcW w:w="2486" w:type="dxa"/>
          </w:tcPr>
          <w:p w14:paraId="2350153F" w14:textId="77777777" w:rsidR="00CB0719" w:rsidRPr="00BC2032" w:rsidRDefault="00CB0719" w:rsidP="00BC2032">
            <w:pPr>
              <w:jc w:val="right"/>
              <w:rPr>
                <w:rFonts w:ascii="Arial Narrow" w:hAnsi="Arial Narrow"/>
                <w:bCs/>
                <w:sz w:val="22"/>
                <w:szCs w:val="22"/>
              </w:rPr>
            </w:pPr>
          </w:p>
        </w:tc>
      </w:tr>
      <w:tr w:rsidR="00CA342A" w:rsidRPr="00543520" w14:paraId="7802BCCA" w14:textId="77777777" w:rsidTr="00BC2032">
        <w:trPr>
          <w:trHeight w:val="275"/>
        </w:trPr>
        <w:tc>
          <w:tcPr>
            <w:tcW w:w="1286" w:type="dxa"/>
          </w:tcPr>
          <w:p w14:paraId="4B3CEFF7" w14:textId="2D71EC13" w:rsidR="00CA342A" w:rsidRPr="00BC2032" w:rsidRDefault="00F751D2" w:rsidP="00F238E6">
            <w:pPr>
              <w:rPr>
                <w:rFonts w:ascii="Arial Narrow" w:hAnsi="Arial Narrow"/>
                <w:bCs/>
                <w:sz w:val="22"/>
                <w:szCs w:val="22"/>
              </w:rPr>
            </w:pPr>
            <w:r w:rsidRPr="00BC2032">
              <w:rPr>
                <w:rFonts w:ascii="Arial Narrow" w:hAnsi="Arial Narrow"/>
                <w:bCs/>
                <w:sz w:val="22"/>
                <w:szCs w:val="22"/>
              </w:rPr>
              <w:t>Thursday</w:t>
            </w:r>
          </w:p>
        </w:tc>
        <w:tc>
          <w:tcPr>
            <w:tcW w:w="1199" w:type="dxa"/>
          </w:tcPr>
          <w:p w14:paraId="7BCEA421" w14:textId="286AA7C7" w:rsidR="00CA342A" w:rsidRPr="00BC2032" w:rsidRDefault="00447867" w:rsidP="00BC2032">
            <w:pPr>
              <w:jc w:val="center"/>
              <w:rPr>
                <w:rFonts w:ascii="Arial Narrow" w:hAnsi="Arial Narrow"/>
                <w:bCs/>
                <w:sz w:val="22"/>
                <w:szCs w:val="22"/>
              </w:rPr>
            </w:pPr>
            <w:r>
              <w:rPr>
                <w:rFonts w:ascii="Arial Narrow" w:hAnsi="Arial Narrow"/>
                <w:bCs/>
                <w:sz w:val="22"/>
                <w:szCs w:val="22"/>
              </w:rPr>
              <w:t>18</w:t>
            </w:r>
          </w:p>
        </w:tc>
        <w:tc>
          <w:tcPr>
            <w:tcW w:w="6091" w:type="dxa"/>
          </w:tcPr>
          <w:p w14:paraId="417B782E" w14:textId="275BE30D" w:rsidR="00CA342A" w:rsidRPr="003F0FCA" w:rsidRDefault="00F751D2" w:rsidP="00F238E6">
            <w:pPr>
              <w:rPr>
                <w:rFonts w:ascii="Arial Narrow" w:hAnsi="Arial Narrow"/>
                <w:bCs/>
                <w:sz w:val="22"/>
                <w:szCs w:val="22"/>
              </w:rPr>
            </w:pPr>
            <w:r w:rsidRPr="003C7169">
              <w:rPr>
                <w:rFonts w:ascii="Arial Narrow" w:hAnsi="Arial Narrow"/>
                <w:b/>
                <w:color w:val="FF0000"/>
                <w:sz w:val="22"/>
                <w:szCs w:val="22"/>
              </w:rPr>
              <w:t>SHOTGUN Awards/Lunch Mtg</w:t>
            </w:r>
            <w:r w:rsidRPr="003C7169">
              <w:rPr>
                <w:rFonts w:ascii="Arial Narrow" w:hAnsi="Arial Narrow"/>
                <w:bCs/>
                <w:color w:val="FF0000"/>
                <w:sz w:val="22"/>
                <w:szCs w:val="22"/>
              </w:rPr>
              <w:t xml:space="preserve"> – </w:t>
            </w:r>
            <w:r w:rsidR="00BA3D07">
              <w:rPr>
                <w:rFonts w:ascii="Arial Narrow" w:hAnsi="Arial Narrow"/>
                <w:bCs/>
                <w:color w:val="FF0000"/>
                <w:sz w:val="22"/>
                <w:szCs w:val="22"/>
              </w:rPr>
              <w:t>*</w:t>
            </w:r>
            <w:r w:rsidR="003F0FCA">
              <w:rPr>
                <w:rFonts w:ascii="Arial Narrow" w:hAnsi="Arial Narrow"/>
                <w:bCs/>
                <w:color w:val="FF0000"/>
                <w:sz w:val="22"/>
                <w:szCs w:val="22"/>
              </w:rPr>
              <w:t xml:space="preserve"> </w:t>
            </w:r>
            <w:r w:rsidR="0060286E">
              <w:rPr>
                <w:rFonts w:ascii="Arial Narrow" w:hAnsi="Arial Narrow"/>
                <w:bCs/>
                <w:sz w:val="22"/>
                <w:szCs w:val="22"/>
              </w:rPr>
              <w:t xml:space="preserve">Just the Middle (6, 7, 8, 9, 10, 11, 12, </w:t>
            </w:r>
            <w:r w:rsidR="00D826D6">
              <w:rPr>
                <w:rFonts w:ascii="Arial Narrow" w:hAnsi="Arial Narrow"/>
                <w:bCs/>
                <w:sz w:val="22"/>
                <w:szCs w:val="22"/>
              </w:rPr>
              <w:t>13, 14)</w:t>
            </w:r>
          </w:p>
        </w:tc>
        <w:tc>
          <w:tcPr>
            <w:tcW w:w="2486" w:type="dxa"/>
          </w:tcPr>
          <w:p w14:paraId="38BE4FA8" w14:textId="14ABA82E" w:rsidR="00CA342A" w:rsidRPr="00BC2032" w:rsidRDefault="00EF762F" w:rsidP="00BC2032">
            <w:pPr>
              <w:jc w:val="right"/>
              <w:rPr>
                <w:rFonts w:ascii="Arial Narrow" w:hAnsi="Arial Narrow"/>
                <w:b/>
                <w:sz w:val="22"/>
                <w:szCs w:val="22"/>
              </w:rPr>
            </w:pPr>
            <w:r>
              <w:rPr>
                <w:rFonts w:ascii="Arial Narrow" w:hAnsi="Arial Narrow"/>
                <w:b/>
                <w:sz w:val="22"/>
                <w:szCs w:val="22"/>
              </w:rPr>
              <w:t>Show me the Green</w:t>
            </w:r>
          </w:p>
        </w:tc>
      </w:tr>
      <w:tr w:rsidR="00CB0719" w:rsidRPr="00543520" w14:paraId="3D23D843" w14:textId="77777777" w:rsidTr="00BC2032">
        <w:trPr>
          <w:trHeight w:val="275"/>
        </w:trPr>
        <w:tc>
          <w:tcPr>
            <w:tcW w:w="1286" w:type="dxa"/>
          </w:tcPr>
          <w:p w14:paraId="4D66450C" w14:textId="132F0C71" w:rsidR="00CB0719" w:rsidRPr="00BC2032" w:rsidRDefault="00CB0719" w:rsidP="00F238E6">
            <w:pPr>
              <w:rPr>
                <w:rFonts w:ascii="Arial Narrow" w:hAnsi="Arial Narrow"/>
                <w:bCs/>
                <w:sz w:val="22"/>
                <w:szCs w:val="22"/>
              </w:rPr>
            </w:pPr>
            <w:r w:rsidRPr="00BC2032">
              <w:rPr>
                <w:rFonts w:ascii="Arial Narrow" w:hAnsi="Arial Narrow"/>
                <w:bCs/>
                <w:sz w:val="22"/>
                <w:szCs w:val="22"/>
              </w:rPr>
              <w:t>Monday</w:t>
            </w:r>
          </w:p>
        </w:tc>
        <w:tc>
          <w:tcPr>
            <w:tcW w:w="1199" w:type="dxa"/>
          </w:tcPr>
          <w:p w14:paraId="6773C92E" w14:textId="71891280" w:rsidR="00CB0719" w:rsidRPr="00BC2032" w:rsidRDefault="00447867" w:rsidP="00BC2032">
            <w:pPr>
              <w:jc w:val="center"/>
              <w:rPr>
                <w:rFonts w:ascii="Arial Narrow" w:hAnsi="Arial Narrow"/>
                <w:bCs/>
                <w:sz w:val="22"/>
                <w:szCs w:val="22"/>
              </w:rPr>
            </w:pPr>
            <w:r>
              <w:rPr>
                <w:rFonts w:ascii="Arial Narrow" w:hAnsi="Arial Narrow"/>
                <w:bCs/>
                <w:sz w:val="22"/>
                <w:szCs w:val="22"/>
              </w:rPr>
              <w:t>22</w:t>
            </w:r>
          </w:p>
        </w:tc>
        <w:tc>
          <w:tcPr>
            <w:tcW w:w="6091" w:type="dxa"/>
          </w:tcPr>
          <w:p w14:paraId="5FF9D229" w14:textId="21FEB2D9" w:rsidR="00CB0719" w:rsidRPr="00BC2032" w:rsidRDefault="00CB0719" w:rsidP="00F238E6">
            <w:pPr>
              <w:rPr>
                <w:rFonts w:ascii="Arial Narrow" w:hAnsi="Arial Narrow"/>
                <w:bCs/>
                <w:sz w:val="22"/>
                <w:szCs w:val="22"/>
              </w:rPr>
            </w:pPr>
            <w:r w:rsidRPr="00BC2032">
              <w:rPr>
                <w:rFonts w:ascii="Arial Narrow" w:hAnsi="Arial Narrow"/>
                <w:bCs/>
                <w:sz w:val="22"/>
                <w:szCs w:val="22"/>
              </w:rPr>
              <w:t>Monday format</w:t>
            </w:r>
          </w:p>
        </w:tc>
        <w:tc>
          <w:tcPr>
            <w:tcW w:w="2486" w:type="dxa"/>
          </w:tcPr>
          <w:p w14:paraId="0E0050AE" w14:textId="77777777" w:rsidR="00CB0719" w:rsidRPr="00BC2032" w:rsidRDefault="00CB0719" w:rsidP="00BC2032">
            <w:pPr>
              <w:jc w:val="right"/>
              <w:rPr>
                <w:rFonts w:ascii="Arial Narrow" w:hAnsi="Arial Narrow"/>
                <w:bCs/>
                <w:sz w:val="22"/>
                <w:szCs w:val="22"/>
              </w:rPr>
            </w:pPr>
          </w:p>
        </w:tc>
      </w:tr>
      <w:tr w:rsidR="00CA342A" w:rsidRPr="00543520" w14:paraId="77D44E14" w14:textId="77777777" w:rsidTr="00BC2032">
        <w:trPr>
          <w:trHeight w:val="275"/>
        </w:trPr>
        <w:tc>
          <w:tcPr>
            <w:tcW w:w="1286" w:type="dxa"/>
          </w:tcPr>
          <w:p w14:paraId="1C118CA4" w14:textId="471CD1E8" w:rsidR="00CA342A" w:rsidRPr="00BC2032" w:rsidRDefault="00F751D2" w:rsidP="00F238E6">
            <w:pPr>
              <w:rPr>
                <w:rFonts w:ascii="Arial Narrow" w:hAnsi="Arial Narrow"/>
                <w:bCs/>
                <w:sz w:val="22"/>
                <w:szCs w:val="22"/>
              </w:rPr>
            </w:pPr>
            <w:r w:rsidRPr="00BC2032">
              <w:rPr>
                <w:rFonts w:ascii="Arial Narrow" w:hAnsi="Arial Narrow"/>
                <w:bCs/>
                <w:sz w:val="22"/>
                <w:szCs w:val="22"/>
              </w:rPr>
              <w:t>Thursday</w:t>
            </w:r>
          </w:p>
        </w:tc>
        <w:tc>
          <w:tcPr>
            <w:tcW w:w="1199" w:type="dxa"/>
          </w:tcPr>
          <w:p w14:paraId="684D41C6" w14:textId="7DFDCC85" w:rsidR="00CA342A" w:rsidRPr="00BC2032" w:rsidRDefault="00487B24" w:rsidP="00BC2032">
            <w:pPr>
              <w:jc w:val="center"/>
              <w:rPr>
                <w:rFonts w:ascii="Arial Narrow" w:hAnsi="Arial Narrow"/>
                <w:bCs/>
                <w:sz w:val="22"/>
                <w:szCs w:val="22"/>
              </w:rPr>
            </w:pPr>
            <w:r w:rsidRPr="00BC2032">
              <w:rPr>
                <w:rFonts w:ascii="Arial Narrow" w:hAnsi="Arial Narrow"/>
                <w:bCs/>
                <w:sz w:val="22"/>
                <w:szCs w:val="22"/>
              </w:rPr>
              <w:t>2</w:t>
            </w:r>
            <w:r w:rsidR="00447867">
              <w:rPr>
                <w:rFonts w:ascii="Arial Narrow" w:hAnsi="Arial Narrow"/>
                <w:bCs/>
                <w:sz w:val="22"/>
                <w:szCs w:val="22"/>
              </w:rPr>
              <w:t>5</w:t>
            </w:r>
          </w:p>
        </w:tc>
        <w:tc>
          <w:tcPr>
            <w:tcW w:w="6091" w:type="dxa"/>
          </w:tcPr>
          <w:p w14:paraId="76E12CBB" w14:textId="6CFDCA53" w:rsidR="00487B24" w:rsidRPr="00BC2032" w:rsidRDefault="003D4E4A" w:rsidP="00487B24">
            <w:pPr>
              <w:rPr>
                <w:rFonts w:ascii="Arial Narrow" w:hAnsi="Arial Narrow"/>
                <w:bCs/>
                <w:sz w:val="22"/>
                <w:szCs w:val="22"/>
              </w:rPr>
            </w:pPr>
            <w:r>
              <w:rPr>
                <w:rFonts w:ascii="Arial Narrow" w:hAnsi="Arial Narrow"/>
                <w:bCs/>
                <w:sz w:val="22"/>
                <w:szCs w:val="22"/>
              </w:rPr>
              <w:t xml:space="preserve">Stableford </w:t>
            </w:r>
          </w:p>
        </w:tc>
        <w:tc>
          <w:tcPr>
            <w:tcW w:w="2486" w:type="dxa"/>
          </w:tcPr>
          <w:p w14:paraId="377E000A" w14:textId="77777777" w:rsidR="00487B24" w:rsidRPr="00BC2032" w:rsidRDefault="00487B24" w:rsidP="00137F3A">
            <w:pPr>
              <w:rPr>
                <w:rFonts w:ascii="Arial Narrow" w:hAnsi="Arial Narrow"/>
                <w:bCs/>
                <w:sz w:val="22"/>
                <w:szCs w:val="22"/>
              </w:rPr>
            </w:pPr>
          </w:p>
        </w:tc>
      </w:tr>
      <w:tr w:rsidR="00B73A88" w:rsidRPr="00543520" w14:paraId="0DC8363E" w14:textId="77777777" w:rsidTr="00BC2032">
        <w:trPr>
          <w:trHeight w:val="275"/>
        </w:trPr>
        <w:tc>
          <w:tcPr>
            <w:tcW w:w="1286" w:type="dxa"/>
          </w:tcPr>
          <w:p w14:paraId="6D98524C" w14:textId="1D15D152" w:rsidR="00B73A88" w:rsidRPr="00BC2032" w:rsidRDefault="00E261E4" w:rsidP="00F238E6">
            <w:pPr>
              <w:rPr>
                <w:rFonts w:ascii="Arial Narrow" w:hAnsi="Arial Narrow"/>
                <w:bCs/>
                <w:sz w:val="22"/>
                <w:szCs w:val="22"/>
              </w:rPr>
            </w:pPr>
            <w:r>
              <w:rPr>
                <w:rFonts w:ascii="Arial Narrow" w:hAnsi="Arial Narrow"/>
                <w:bCs/>
                <w:sz w:val="22"/>
                <w:szCs w:val="22"/>
              </w:rPr>
              <w:t>Monday</w:t>
            </w:r>
          </w:p>
        </w:tc>
        <w:tc>
          <w:tcPr>
            <w:tcW w:w="1199" w:type="dxa"/>
          </w:tcPr>
          <w:p w14:paraId="079A1A7C" w14:textId="04475F85" w:rsidR="00B73A88" w:rsidRPr="00BC2032" w:rsidRDefault="00447867" w:rsidP="00BC2032">
            <w:pPr>
              <w:jc w:val="center"/>
              <w:rPr>
                <w:rFonts w:ascii="Arial Narrow" w:hAnsi="Arial Narrow"/>
                <w:bCs/>
                <w:sz w:val="22"/>
                <w:szCs w:val="22"/>
              </w:rPr>
            </w:pPr>
            <w:r>
              <w:rPr>
                <w:rFonts w:ascii="Arial Narrow" w:hAnsi="Arial Narrow"/>
                <w:bCs/>
                <w:sz w:val="22"/>
                <w:szCs w:val="22"/>
              </w:rPr>
              <w:t>29</w:t>
            </w:r>
          </w:p>
        </w:tc>
        <w:tc>
          <w:tcPr>
            <w:tcW w:w="6091" w:type="dxa"/>
          </w:tcPr>
          <w:p w14:paraId="3DF6B7AD" w14:textId="3476C8D4" w:rsidR="00B73A88" w:rsidRPr="00BC2032" w:rsidRDefault="00E261E4" w:rsidP="00487B24">
            <w:pPr>
              <w:rPr>
                <w:rFonts w:ascii="Arial Narrow" w:hAnsi="Arial Narrow"/>
                <w:sz w:val="22"/>
                <w:szCs w:val="22"/>
              </w:rPr>
            </w:pPr>
            <w:r>
              <w:rPr>
                <w:rFonts w:ascii="Arial Narrow" w:hAnsi="Arial Narrow"/>
                <w:sz w:val="22"/>
                <w:szCs w:val="22"/>
              </w:rPr>
              <w:t>Monday Format</w:t>
            </w:r>
          </w:p>
        </w:tc>
        <w:tc>
          <w:tcPr>
            <w:tcW w:w="2486" w:type="dxa"/>
          </w:tcPr>
          <w:p w14:paraId="3CF13D44" w14:textId="77777777" w:rsidR="00B73A88" w:rsidRPr="00BC2032" w:rsidRDefault="00B73A88" w:rsidP="00BC2032">
            <w:pPr>
              <w:jc w:val="right"/>
              <w:rPr>
                <w:rFonts w:ascii="Arial Narrow" w:hAnsi="Arial Narrow"/>
                <w:bCs/>
                <w:sz w:val="22"/>
                <w:szCs w:val="22"/>
              </w:rPr>
            </w:pPr>
          </w:p>
        </w:tc>
      </w:tr>
    </w:tbl>
    <w:p w14:paraId="0C7F523E" w14:textId="77777777" w:rsidR="00487B24" w:rsidRPr="00543520" w:rsidRDefault="00487B24" w:rsidP="00E300DB">
      <w:pPr>
        <w:rPr>
          <w:rFonts w:ascii="Arial Narrow" w:hAnsi="Arial Narrow"/>
          <w:sz w:val="22"/>
          <w:szCs w:val="22"/>
        </w:rPr>
      </w:pPr>
    </w:p>
    <w:p w14:paraId="2483C1AA" w14:textId="5F7BB117" w:rsidR="00185FDE" w:rsidRPr="00543520" w:rsidRDefault="00185FDE" w:rsidP="00185FDE">
      <w:pPr>
        <w:rPr>
          <w:rFonts w:ascii="Arial Narrow" w:hAnsi="Arial Narrow"/>
          <w:b/>
          <w:bCs/>
          <w:sz w:val="22"/>
          <w:szCs w:val="22"/>
        </w:rPr>
      </w:pPr>
      <w:r w:rsidRPr="7C9D8EE4">
        <w:rPr>
          <w:rFonts w:ascii="Arial Narrow" w:hAnsi="Arial Narrow"/>
          <w:b/>
          <w:bCs/>
          <w:sz w:val="22"/>
          <w:szCs w:val="22"/>
        </w:rPr>
        <w:t xml:space="preserve">April </w:t>
      </w:r>
      <w:r w:rsidR="00180C20" w:rsidRPr="7C9D8EE4">
        <w:rPr>
          <w:rFonts w:ascii="Arial Narrow" w:hAnsi="Arial Narrow"/>
          <w:b/>
          <w:bCs/>
          <w:sz w:val="22"/>
          <w:szCs w:val="22"/>
        </w:rPr>
        <w:t>202</w:t>
      </w:r>
      <w:r w:rsidR="47D5DE6A" w:rsidRPr="7C9D8EE4">
        <w:rPr>
          <w:rFonts w:ascii="Arial Narrow" w:hAnsi="Arial Narrow"/>
          <w:b/>
          <w:bCs/>
          <w:sz w:val="22"/>
          <w:szCs w:val="22"/>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170"/>
        <w:gridCol w:w="5940"/>
        <w:gridCol w:w="2425"/>
      </w:tblGrid>
      <w:tr w:rsidR="00054BBD" w:rsidRPr="00543520" w14:paraId="1BA90058" w14:textId="77777777" w:rsidTr="00BC2032">
        <w:tc>
          <w:tcPr>
            <w:tcW w:w="1255" w:type="dxa"/>
          </w:tcPr>
          <w:p w14:paraId="23BBC41B" w14:textId="5023D665" w:rsidR="00054BBD" w:rsidRPr="00BC2032" w:rsidRDefault="0001259D" w:rsidP="00F238E6">
            <w:pPr>
              <w:rPr>
                <w:rFonts w:ascii="Arial Narrow" w:hAnsi="Arial Narrow"/>
                <w:bCs/>
                <w:sz w:val="22"/>
                <w:szCs w:val="22"/>
              </w:rPr>
            </w:pPr>
            <w:r w:rsidRPr="00BC2032">
              <w:rPr>
                <w:rFonts w:ascii="Arial Narrow" w:hAnsi="Arial Narrow"/>
                <w:bCs/>
                <w:sz w:val="22"/>
                <w:szCs w:val="22"/>
              </w:rPr>
              <w:t>Thursday</w:t>
            </w:r>
          </w:p>
        </w:tc>
        <w:tc>
          <w:tcPr>
            <w:tcW w:w="1170" w:type="dxa"/>
          </w:tcPr>
          <w:p w14:paraId="755F0F88" w14:textId="3D4903B6" w:rsidR="00054BBD" w:rsidRPr="00BC2032" w:rsidRDefault="00447867" w:rsidP="00BC2032">
            <w:pPr>
              <w:jc w:val="center"/>
              <w:rPr>
                <w:rFonts w:ascii="Arial Narrow" w:hAnsi="Arial Narrow"/>
                <w:bCs/>
                <w:sz w:val="22"/>
                <w:szCs w:val="22"/>
              </w:rPr>
            </w:pPr>
            <w:r>
              <w:rPr>
                <w:rFonts w:ascii="Arial Narrow" w:hAnsi="Arial Narrow"/>
                <w:bCs/>
                <w:sz w:val="22"/>
                <w:szCs w:val="22"/>
              </w:rPr>
              <w:t>1</w:t>
            </w:r>
          </w:p>
        </w:tc>
        <w:tc>
          <w:tcPr>
            <w:tcW w:w="5940" w:type="dxa"/>
          </w:tcPr>
          <w:p w14:paraId="5AE3B86F" w14:textId="755F6C43" w:rsidR="00054BBD" w:rsidRPr="00BC2032" w:rsidRDefault="00EC3335" w:rsidP="00F238E6">
            <w:pPr>
              <w:rPr>
                <w:rFonts w:ascii="Arial Narrow" w:hAnsi="Arial Narrow"/>
                <w:bCs/>
                <w:sz w:val="22"/>
                <w:szCs w:val="22"/>
              </w:rPr>
            </w:pPr>
            <w:r>
              <w:rPr>
                <w:rFonts w:ascii="Arial Narrow" w:hAnsi="Arial Narrow"/>
                <w:bCs/>
                <w:sz w:val="22"/>
                <w:szCs w:val="22"/>
              </w:rPr>
              <w:t>Baker’s Dozen (Drop 5 Worst Holes)</w:t>
            </w:r>
          </w:p>
        </w:tc>
        <w:tc>
          <w:tcPr>
            <w:tcW w:w="2425" w:type="dxa"/>
          </w:tcPr>
          <w:p w14:paraId="6D27670B" w14:textId="66943EB5" w:rsidR="006D4228" w:rsidRPr="00BC2032" w:rsidRDefault="006D4228" w:rsidP="006D4228">
            <w:pPr>
              <w:jc w:val="right"/>
              <w:rPr>
                <w:rFonts w:ascii="Arial Narrow" w:hAnsi="Arial Narrow"/>
                <w:bCs/>
                <w:sz w:val="22"/>
                <w:szCs w:val="22"/>
              </w:rPr>
            </w:pPr>
            <w:r>
              <w:rPr>
                <w:rFonts w:ascii="Arial Narrow" w:hAnsi="Arial Narrow"/>
                <w:bCs/>
                <w:sz w:val="22"/>
                <w:szCs w:val="22"/>
              </w:rPr>
              <w:t>Tribute to Mexico</w:t>
            </w:r>
          </w:p>
        </w:tc>
      </w:tr>
      <w:tr w:rsidR="00CA342A" w:rsidRPr="00543520" w14:paraId="52F5B4D5" w14:textId="77777777" w:rsidTr="00BC2032">
        <w:tc>
          <w:tcPr>
            <w:tcW w:w="1255" w:type="dxa"/>
          </w:tcPr>
          <w:p w14:paraId="08AAA3E3" w14:textId="52F365C7" w:rsidR="00F751D2" w:rsidRPr="00BC2032" w:rsidRDefault="0001259D" w:rsidP="00F238E6">
            <w:pPr>
              <w:rPr>
                <w:rFonts w:ascii="Arial Narrow" w:hAnsi="Arial Narrow"/>
                <w:bCs/>
                <w:sz w:val="22"/>
                <w:szCs w:val="22"/>
              </w:rPr>
            </w:pPr>
            <w:r w:rsidRPr="00BC2032">
              <w:rPr>
                <w:rFonts w:ascii="Arial Narrow" w:hAnsi="Arial Narrow"/>
                <w:bCs/>
                <w:sz w:val="22"/>
                <w:szCs w:val="22"/>
              </w:rPr>
              <w:t>Monday</w:t>
            </w:r>
          </w:p>
        </w:tc>
        <w:tc>
          <w:tcPr>
            <w:tcW w:w="1170" w:type="dxa"/>
          </w:tcPr>
          <w:p w14:paraId="155DFD2E" w14:textId="2D9EC10F" w:rsidR="0001259D" w:rsidRPr="00BC2032" w:rsidRDefault="00447867" w:rsidP="00BC2032">
            <w:pPr>
              <w:jc w:val="center"/>
              <w:rPr>
                <w:rFonts w:ascii="Arial Narrow" w:hAnsi="Arial Narrow"/>
                <w:bCs/>
                <w:sz w:val="22"/>
                <w:szCs w:val="22"/>
              </w:rPr>
            </w:pPr>
            <w:r>
              <w:rPr>
                <w:rFonts w:ascii="Arial Narrow" w:hAnsi="Arial Narrow"/>
                <w:bCs/>
                <w:sz w:val="22"/>
                <w:szCs w:val="22"/>
              </w:rPr>
              <w:t>5</w:t>
            </w:r>
          </w:p>
        </w:tc>
        <w:tc>
          <w:tcPr>
            <w:tcW w:w="5940" w:type="dxa"/>
          </w:tcPr>
          <w:p w14:paraId="51C68CA6" w14:textId="0ADD8DFF" w:rsidR="00CA342A" w:rsidRPr="00BC2032" w:rsidRDefault="0001259D" w:rsidP="00F238E6">
            <w:pPr>
              <w:rPr>
                <w:rFonts w:ascii="Arial Narrow" w:hAnsi="Arial Narrow"/>
                <w:bCs/>
                <w:sz w:val="22"/>
                <w:szCs w:val="22"/>
              </w:rPr>
            </w:pPr>
            <w:r w:rsidRPr="00BC2032">
              <w:rPr>
                <w:rFonts w:ascii="Arial Narrow" w:hAnsi="Arial Narrow"/>
                <w:bCs/>
                <w:sz w:val="22"/>
                <w:szCs w:val="22"/>
              </w:rPr>
              <w:t>Monday format</w:t>
            </w:r>
          </w:p>
        </w:tc>
        <w:tc>
          <w:tcPr>
            <w:tcW w:w="2425" w:type="dxa"/>
          </w:tcPr>
          <w:p w14:paraId="490EAC52" w14:textId="77777777" w:rsidR="00CA342A" w:rsidRPr="00BC2032" w:rsidRDefault="00CA342A" w:rsidP="00BC2032">
            <w:pPr>
              <w:jc w:val="right"/>
              <w:rPr>
                <w:rFonts w:ascii="Arial Narrow" w:hAnsi="Arial Narrow"/>
                <w:bCs/>
                <w:sz w:val="22"/>
                <w:szCs w:val="22"/>
              </w:rPr>
            </w:pPr>
          </w:p>
        </w:tc>
      </w:tr>
      <w:tr w:rsidR="00054BBD" w:rsidRPr="00543520" w14:paraId="26F454A3" w14:textId="77777777" w:rsidTr="00BC2032">
        <w:trPr>
          <w:trHeight w:val="305"/>
        </w:trPr>
        <w:tc>
          <w:tcPr>
            <w:tcW w:w="1255" w:type="dxa"/>
          </w:tcPr>
          <w:p w14:paraId="2B8087E8" w14:textId="4D7735A2" w:rsidR="00054BBD" w:rsidRPr="00BC2032" w:rsidRDefault="0001259D" w:rsidP="00F238E6">
            <w:pPr>
              <w:rPr>
                <w:rFonts w:ascii="Arial Narrow" w:hAnsi="Arial Narrow"/>
                <w:bCs/>
                <w:sz w:val="22"/>
                <w:szCs w:val="22"/>
              </w:rPr>
            </w:pPr>
            <w:r w:rsidRPr="00BC2032">
              <w:rPr>
                <w:rFonts w:ascii="Arial Narrow" w:hAnsi="Arial Narrow"/>
                <w:bCs/>
                <w:sz w:val="22"/>
                <w:szCs w:val="22"/>
              </w:rPr>
              <w:t xml:space="preserve">Thursday </w:t>
            </w:r>
          </w:p>
        </w:tc>
        <w:tc>
          <w:tcPr>
            <w:tcW w:w="1170" w:type="dxa"/>
          </w:tcPr>
          <w:p w14:paraId="7CEAA479" w14:textId="31DCCD06" w:rsidR="00054BBD" w:rsidRPr="00BC2032" w:rsidRDefault="00447867" w:rsidP="00BC2032">
            <w:pPr>
              <w:jc w:val="center"/>
              <w:rPr>
                <w:rFonts w:ascii="Arial Narrow" w:hAnsi="Arial Narrow"/>
                <w:bCs/>
                <w:sz w:val="22"/>
                <w:szCs w:val="22"/>
              </w:rPr>
            </w:pPr>
            <w:r>
              <w:rPr>
                <w:rFonts w:ascii="Arial Narrow" w:hAnsi="Arial Narrow"/>
                <w:bCs/>
                <w:sz w:val="22"/>
                <w:szCs w:val="22"/>
              </w:rPr>
              <w:t>8</w:t>
            </w:r>
          </w:p>
        </w:tc>
        <w:tc>
          <w:tcPr>
            <w:tcW w:w="5940" w:type="dxa"/>
          </w:tcPr>
          <w:p w14:paraId="50B4A3F3" w14:textId="039768BC" w:rsidR="00054BBD" w:rsidRPr="00BC2032" w:rsidRDefault="00B04679" w:rsidP="00F238E6">
            <w:pPr>
              <w:rPr>
                <w:rFonts w:ascii="Arial Narrow" w:hAnsi="Arial Narrow"/>
                <w:bCs/>
                <w:sz w:val="22"/>
                <w:szCs w:val="22"/>
              </w:rPr>
            </w:pPr>
            <w:r>
              <w:rPr>
                <w:rFonts w:ascii="Arial Narrow" w:hAnsi="Arial Narrow"/>
                <w:bCs/>
                <w:sz w:val="22"/>
                <w:szCs w:val="22"/>
              </w:rPr>
              <w:t>Even Holes</w:t>
            </w:r>
          </w:p>
        </w:tc>
        <w:tc>
          <w:tcPr>
            <w:tcW w:w="2425" w:type="dxa"/>
          </w:tcPr>
          <w:p w14:paraId="3D0293FE" w14:textId="0E6C73F2" w:rsidR="00054BBD" w:rsidRPr="00BC2032" w:rsidRDefault="00054BBD" w:rsidP="00BC2032">
            <w:pPr>
              <w:jc w:val="right"/>
              <w:rPr>
                <w:rFonts w:ascii="Arial Narrow" w:hAnsi="Arial Narrow"/>
                <w:b/>
                <w:sz w:val="22"/>
                <w:szCs w:val="22"/>
              </w:rPr>
            </w:pPr>
          </w:p>
        </w:tc>
      </w:tr>
      <w:tr w:rsidR="00F751D2" w:rsidRPr="00543520" w14:paraId="7577CF72" w14:textId="77777777" w:rsidTr="00BC2032">
        <w:tc>
          <w:tcPr>
            <w:tcW w:w="1255" w:type="dxa"/>
          </w:tcPr>
          <w:p w14:paraId="37273090" w14:textId="3F3FA68D" w:rsidR="00F751D2" w:rsidRPr="00BC2032" w:rsidRDefault="0001259D" w:rsidP="00F751D2">
            <w:pPr>
              <w:rPr>
                <w:rFonts w:ascii="Arial Narrow" w:hAnsi="Arial Narrow"/>
                <w:bCs/>
                <w:sz w:val="22"/>
                <w:szCs w:val="22"/>
              </w:rPr>
            </w:pPr>
            <w:r w:rsidRPr="00BC2032">
              <w:rPr>
                <w:rFonts w:ascii="Arial Narrow" w:hAnsi="Arial Narrow"/>
                <w:bCs/>
                <w:sz w:val="22"/>
                <w:szCs w:val="22"/>
              </w:rPr>
              <w:t>Monday</w:t>
            </w:r>
          </w:p>
        </w:tc>
        <w:tc>
          <w:tcPr>
            <w:tcW w:w="1170" w:type="dxa"/>
          </w:tcPr>
          <w:p w14:paraId="757ECE57" w14:textId="543351BA" w:rsidR="00F751D2" w:rsidRPr="00BC2032" w:rsidRDefault="00180C20" w:rsidP="00BC2032">
            <w:pPr>
              <w:jc w:val="center"/>
              <w:rPr>
                <w:rFonts w:ascii="Arial Narrow" w:hAnsi="Arial Narrow"/>
                <w:bCs/>
                <w:sz w:val="22"/>
                <w:szCs w:val="22"/>
              </w:rPr>
            </w:pPr>
            <w:r>
              <w:rPr>
                <w:rFonts w:ascii="Arial Narrow" w:hAnsi="Arial Narrow"/>
                <w:bCs/>
                <w:sz w:val="22"/>
                <w:szCs w:val="22"/>
              </w:rPr>
              <w:t>1</w:t>
            </w:r>
            <w:r w:rsidR="00447867">
              <w:rPr>
                <w:rFonts w:ascii="Arial Narrow" w:hAnsi="Arial Narrow"/>
                <w:bCs/>
                <w:sz w:val="22"/>
                <w:szCs w:val="22"/>
              </w:rPr>
              <w:t>2</w:t>
            </w:r>
          </w:p>
        </w:tc>
        <w:tc>
          <w:tcPr>
            <w:tcW w:w="5940" w:type="dxa"/>
          </w:tcPr>
          <w:p w14:paraId="1CBECB21" w14:textId="107BD355" w:rsidR="00F751D2" w:rsidRPr="00BC2032" w:rsidRDefault="0001259D" w:rsidP="00F751D2">
            <w:pPr>
              <w:rPr>
                <w:rFonts w:ascii="Arial Narrow" w:hAnsi="Arial Narrow"/>
                <w:bCs/>
                <w:sz w:val="22"/>
                <w:szCs w:val="22"/>
              </w:rPr>
            </w:pPr>
            <w:r w:rsidRPr="00BC2032">
              <w:rPr>
                <w:rFonts w:ascii="Arial Narrow" w:hAnsi="Arial Narrow"/>
                <w:bCs/>
                <w:sz w:val="22"/>
                <w:szCs w:val="22"/>
              </w:rPr>
              <w:t>Monday Format</w:t>
            </w:r>
          </w:p>
        </w:tc>
        <w:tc>
          <w:tcPr>
            <w:tcW w:w="2425" w:type="dxa"/>
          </w:tcPr>
          <w:p w14:paraId="5E837DA3" w14:textId="18779E72" w:rsidR="00F751D2" w:rsidRPr="00BC2032" w:rsidRDefault="00F751D2" w:rsidP="00BC2032">
            <w:pPr>
              <w:jc w:val="right"/>
              <w:rPr>
                <w:rFonts w:ascii="Arial Narrow" w:hAnsi="Arial Narrow"/>
                <w:b/>
                <w:sz w:val="22"/>
                <w:szCs w:val="22"/>
              </w:rPr>
            </w:pPr>
          </w:p>
        </w:tc>
      </w:tr>
      <w:tr w:rsidR="00054BBD" w:rsidRPr="00543520" w14:paraId="001D0462" w14:textId="77777777" w:rsidTr="00BA3D07">
        <w:tc>
          <w:tcPr>
            <w:tcW w:w="1255" w:type="dxa"/>
          </w:tcPr>
          <w:p w14:paraId="5282B9AB" w14:textId="3B44DE99" w:rsidR="00054BBD" w:rsidRPr="00BC2032" w:rsidRDefault="0001259D" w:rsidP="00F751D2">
            <w:pPr>
              <w:rPr>
                <w:rFonts w:ascii="Arial Narrow" w:hAnsi="Arial Narrow"/>
                <w:bCs/>
                <w:sz w:val="22"/>
                <w:szCs w:val="22"/>
              </w:rPr>
            </w:pPr>
            <w:r w:rsidRPr="00BC2032">
              <w:rPr>
                <w:rFonts w:ascii="Arial Narrow" w:hAnsi="Arial Narrow"/>
                <w:bCs/>
                <w:sz w:val="22"/>
                <w:szCs w:val="22"/>
              </w:rPr>
              <w:t>Thursday</w:t>
            </w:r>
          </w:p>
        </w:tc>
        <w:tc>
          <w:tcPr>
            <w:tcW w:w="1170" w:type="dxa"/>
          </w:tcPr>
          <w:p w14:paraId="7C19C00A" w14:textId="725E5CD9" w:rsidR="00054BBD" w:rsidRPr="00BC2032" w:rsidRDefault="00180C20" w:rsidP="00BC2032">
            <w:pPr>
              <w:jc w:val="center"/>
              <w:rPr>
                <w:rFonts w:ascii="Arial Narrow" w:hAnsi="Arial Narrow"/>
                <w:bCs/>
                <w:sz w:val="22"/>
                <w:szCs w:val="22"/>
              </w:rPr>
            </w:pPr>
            <w:r>
              <w:rPr>
                <w:rFonts w:ascii="Arial Narrow" w:hAnsi="Arial Narrow"/>
                <w:bCs/>
                <w:sz w:val="22"/>
                <w:szCs w:val="22"/>
              </w:rPr>
              <w:t>1</w:t>
            </w:r>
            <w:r w:rsidR="00447867">
              <w:rPr>
                <w:rFonts w:ascii="Arial Narrow" w:hAnsi="Arial Narrow"/>
                <w:bCs/>
                <w:sz w:val="22"/>
                <w:szCs w:val="22"/>
              </w:rPr>
              <w:t>5</w:t>
            </w:r>
          </w:p>
        </w:tc>
        <w:tc>
          <w:tcPr>
            <w:tcW w:w="5940" w:type="dxa"/>
          </w:tcPr>
          <w:p w14:paraId="02E9478F" w14:textId="6CB94A08" w:rsidR="00054BBD" w:rsidRPr="00BC2032" w:rsidRDefault="00B04679" w:rsidP="00F751D2">
            <w:pPr>
              <w:rPr>
                <w:rFonts w:ascii="Arial Narrow" w:hAnsi="Arial Narrow"/>
                <w:bCs/>
                <w:sz w:val="22"/>
                <w:szCs w:val="22"/>
              </w:rPr>
            </w:pPr>
            <w:r>
              <w:rPr>
                <w:rFonts w:ascii="Arial Narrow" w:hAnsi="Arial Narrow"/>
                <w:bCs/>
                <w:sz w:val="22"/>
                <w:szCs w:val="22"/>
              </w:rPr>
              <w:t>Odd Holes</w:t>
            </w:r>
          </w:p>
        </w:tc>
        <w:tc>
          <w:tcPr>
            <w:tcW w:w="2425" w:type="dxa"/>
          </w:tcPr>
          <w:p w14:paraId="4A6AD93E" w14:textId="77777777" w:rsidR="00054BBD" w:rsidRPr="00BC2032" w:rsidRDefault="00054BBD" w:rsidP="00BC2032">
            <w:pPr>
              <w:jc w:val="right"/>
              <w:rPr>
                <w:rFonts w:ascii="Arial Narrow" w:hAnsi="Arial Narrow"/>
                <w:bCs/>
                <w:sz w:val="22"/>
                <w:szCs w:val="22"/>
              </w:rPr>
            </w:pPr>
          </w:p>
        </w:tc>
      </w:tr>
      <w:tr w:rsidR="00F751D2" w:rsidRPr="00543520" w14:paraId="3CA40BF8" w14:textId="77777777" w:rsidTr="00BC2032">
        <w:tc>
          <w:tcPr>
            <w:tcW w:w="1255" w:type="dxa"/>
          </w:tcPr>
          <w:p w14:paraId="105E4493" w14:textId="342F2EB8" w:rsidR="00F751D2" w:rsidRPr="00BC2032" w:rsidRDefault="0001259D" w:rsidP="00F751D2">
            <w:pPr>
              <w:rPr>
                <w:rFonts w:ascii="Arial Narrow" w:hAnsi="Arial Narrow"/>
                <w:bCs/>
                <w:sz w:val="22"/>
                <w:szCs w:val="22"/>
              </w:rPr>
            </w:pPr>
            <w:r w:rsidRPr="00BC2032">
              <w:rPr>
                <w:rFonts w:ascii="Arial Narrow" w:hAnsi="Arial Narrow"/>
                <w:bCs/>
                <w:sz w:val="22"/>
                <w:szCs w:val="22"/>
              </w:rPr>
              <w:t>Monday</w:t>
            </w:r>
          </w:p>
        </w:tc>
        <w:tc>
          <w:tcPr>
            <w:tcW w:w="1170" w:type="dxa"/>
          </w:tcPr>
          <w:p w14:paraId="0B796E22" w14:textId="437DF2DA" w:rsidR="00F751D2" w:rsidRPr="00BC2032" w:rsidRDefault="00447867" w:rsidP="00BC2032">
            <w:pPr>
              <w:jc w:val="center"/>
              <w:rPr>
                <w:rFonts w:ascii="Arial Narrow" w:hAnsi="Arial Narrow"/>
                <w:bCs/>
                <w:sz w:val="22"/>
                <w:szCs w:val="22"/>
              </w:rPr>
            </w:pPr>
            <w:r>
              <w:rPr>
                <w:rFonts w:ascii="Arial Narrow" w:hAnsi="Arial Narrow"/>
                <w:bCs/>
                <w:sz w:val="22"/>
                <w:szCs w:val="22"/>
              </w:rPr>
              <w:t>19</w:t>
            </w:r>
          </w:p>
        </w:tc>
        <w:tc>
          <w:tcPr>
            <w:tcW w:w="5940" w:type="dxa"/>
          </w:tcPr>
          <w:p w14:paraId="4C82C0B4" w14:textId="5F36B4A2" w:rsidR="00F751D2" w:rsidRPr="00BC2032" w:rsidRDefault="0001259D" w:rsidP="00F751D2">
            <w:pPr>
              <w:rPr>
                <w:rFonts w:ascii="Arial Narrow" w:hAnsi="Arial Narrow"/>
                <w:bCs/>
                <w:sz w:val="22"/>
                <w:szCs w:val="22"/>
              </w:rPr>
            </w:pPr>
            <w:r w:rsidRPr="00BC2032">
              <w:rPr>
                <w:rFonts w:ascii="Arial Narrow" w:hAnsi="Arial Narrow"/>
                <w:bCs/>
                <w:sz w:val="22"/>
                <w:szCs w:val="22"/>
              </w:rPr>
              <w:t>Monday Format</w:t>
            </w:r>
          </w:p>
        </w:tc>
        <w:tc>
          <w:tcPr>
            <w:tcW w:w="2425" w:type="dxa"/>
          </w:tcPr>
          <w:p w14:paraId="4F2795A0" w14:textId="77777777" w:rsidR="00F751D2" w:rsidRPr="00BC2032" w:rsidRDefault="00F751D2" w:rsidP="00BC2032">
            <w:pPr>
              <w:jc w:val="right"/>
              <w:rPr>
                <w:rFonts w:ascii="Arial Narrow" w:hAnsi="Arial Narrow"/>
                <w:bCs/>
                <w:sz w:val="22"/>
                <w:szCs w:val="22"/>
              </w:rPr>
            </w:pPr>
          </w:p>
        </w:tc>
      </w:tr>
      <w:tr w:rsidR="00054BBD" w:rsidRPr="00543520" w14:paraId="2EB631BE" w14:textId="77777777" w:rsidTr="00BC2032">
        <w:tc>
          <w:tcPr>
            <w:tcW w:w="1255" w:type="dxa"/>
          </w:tcPr>
          <w:p w14:paraId="555ACC32" w14:textId="418BAA34" w:rsidR="00054BBD" w:rsidRPr="00BC2032" w:rsidRDefault="0001259D" w:rsidP="00F751D2">
            <w:pPr>
              <w:rPr>
                <w:rFonts w:ascii="Arial Narrow" w:hAnsi="Arial Narrow"/>
                <w:bCs/>
                <w:sz w:val="22"/>
                <w:szCs w:val="22"/>
              </w:rPr>
            </w:pPr>
            <w:r w:rsidRPr="00BC2032">
              <w:rPr>
                <w:rFonts w:ascii="Arial Narrow" w:hAnsi="Arial Narrow"/>
                <w:bCs/>
                <w:sz w:val="22"/>
                <w:szCs w:val="22"/>
              </w:rPr>
              <w:t>Thursday</w:t>
            </w:r>
          </w:p>
        </w:tc>
        <w:tc>
          <w:tcPr>
            <w:tcW w:w="1170" w:type="dxa"/>
          </w:tcPr>
          <w:p w14:paraId="175871D5" w14:textId="5172B6C8" w:rsidR="00054BBD" w:rsidRPr="00BC2032" w:rsidRDefault="0001259D" w:rsidP="00BC2032">
            <w:pPr>
              <w:jc w:val="center"/>
              <w:rPr>
                <w:rFonts w:ascii="Arial Narrow" w:hAnsi="Arial Narrow"/>
                <w:bCs/>
                <w:sz w:val="22"/>
                <w:szCs w:val="22"/>
              </w:rPr>
            </w:pPr>
            <w:r w:rsidRPr="00BC2032">
              <w:rPr>
                <w:rFonts w:ascii="Arial Narrow" w:hAnsi="Arial Narrow"/>
                <w:bCs/>
                <w:sz w:val="22"/>
                <w:szCs w:val="22"/>
              </w:rPr>
              <w:t>2</w:t>
            </w:r>
            <w:r w:rsidR="00447867">
              <w:rPr>
                <w:rFonts w:ascii="Arial Narrow" w:hAnsi="Arial Narrow"/>
                <w:bCs/>
                <w:sz w:val="22"/>
                <w:szCs w:val="22"/>
              </w:rPr>
              <w:t>2</w:t>
            </w:r>
          </w:p>
        </w:tc>
        <w:tc>
          <w:tcPr>
            <w:tcW w:w="5940" w:type="dxa"/>
          </w:tcPr>
          <w:p w14:paraId="3713BFC9" w14:textId="39F133A8" w:rsidR="00166A05" w:rsidRPr="00BC2032" w:rsidRDefault="00166A05" w:rsidP="00F751D2">
            <w:pPr>
              <w:rPr>
                <w:rFonts w:ascii="Arial Narrow" w:hAnsi="Arial Narrow"/>
                <w:bCs/>
                <w:sz w:val="22"/>
                <w:szCs w:val="22"/>
              </w:rPr>
            </w:pPr>
            <w:r>
              <w:rPr>
                <w:rFonts w:ascii="Arial Narrow" w:hAnsi="Arial Narrow"/>
                <w:bCs/>
                <w:sz w:val="22"/>
                <w:szCs w:val="22"/>
              </w:rPr>
              <w:t>Gross &amp; Net</w:t>
            </w:r>
          </w:p>
        </w:tc>
        <w:tc>
          <w:tcPr>
            <w:tcW w:w="2425" w:type="dxa"/>
          </w:tcPr>
          <w:p w14:paraId="0BB15FD5" w14:textId="77777777" w:rsidR="00054BBD" w:rsidRPr="00BC2032" w:rsidRDefault="00054BBD" w:rsidP="00BC2032">
            <w:pPr>
              <w:jc w:val="right"/>
              <w:rPr>
                <w:rFonts w:ascii="Arial Narrow" w:hAnsi="Arial Narrow"/>
                <w:bCs/>
                <w:sz w:val="22"/>
                <w:szCs w:val="22"/>
              </w:rPr>
            </w:pPr>
          </w:p>
        </w:tc>
      </w:tr>
      <w:tr w:rsidR="00F751D2" w:rsidRPr="00543520" w14:paraId="728F5DF2" w14:textId="77777777" w:rsidTr="00BC2032">
        <w:tc>
          <w:tcPr>
            <w:tcW w:w="1255" w:type="dxa"/>
          </w:tcPr>
          <w:p w14:paraId="7C6BF1B2" w14:textId="4B2B8E61" w:rsidR="00F751D2" w:rsidRPr="00BC2032" w:rsidRDefault="00447867" w:rsidP="00F751D2">
            <w:pPr>
              <w:rPr>
                <w:rFonts w:ascii="Arial Narrow" w:hAnsi="Arial Narrow"/>
                <w:bCs/>
                <w:sz w:val="22"/>
                <w:szCs w:val="22"/>
              </w:rPr>
            </w:pPr>
            <w:r>
              <w:rPr>
                <w:rFonts w:ascii="Arial Narrow" w:hAnsi="Arial Narrow"/>
                <w:bCs/>
                <w:sz w:val="22"/>
                <w:szCs w:val="22"/>
              </w:rPr>
              <w:t>Monday</w:t>
            </w:r>
          </w:p>
        </w:tc>
        <w:tc>
          <w:tcPr>
            <w:tcW w:w="1170" w:type="dxa"/>
          </w:tcPr>
          <w:p w14:paraId="54243A3D" w14:textId="426B8842" w:rsidR="00F751D2" w:rsidRPr="00BC2032" w:rsidRDefault="00180C20" w:rsidP="00BC2032">
            <w:pPr>
              <w:jc w:val="center"/>
              <w:rPr>
                <w:rFonts w:ascii="Arial Narrow" w:hAnsi="Arial Narrow"/>
                <w:bCs/>
                <w:sz w:val="22"/>
                <w:szCs w:val="22"/>
              </w:rPr>
            </w:pPr>
            <w:r>
              <w:rPr>
                <w:rFonts w:ascii="Arial Narrow" w:hAnsi="Arial Narrow"/>
                <w:bCs/>
                <w:sz w:val="22"/>
                <w:szCs w:val="22"/>
              </w:rPr>
              <w:t>2</w:t>
            </w:r>
            <w:r w:rsidR="00447867">
              <w:rPr>
                <w:rFonts w:ascii="Arial Narrow" w:hAnsi="Arial Narrow"/>
                <w:bCs/>
                <w:sz w:val="22"/>
                <w:szCs w:val="22"/>
              </w:rPr>
              <w:t>6</w:t>
            </w:r>
          </w:p>
        </w:tc>
        <w:tc>
          <w:tcPr>
            <w:tcW w:w="5940" w:type="dxa"/>
          </w:tcPr>
          <w:p w14:paraId="0CDB2AAD" w14:textId="4B9CD3BA" w:rsidR="00F751D2" w:rsidRPr="00BC2032" w:rsidRDefault="0001259D" w:rsidP="00F751D2">
            <w:pPr>
              <w:rPr>
                <w:rFonts w:ascii="Arial Narrow" w:hAnsi="Arial Narrow"/>
                <w:bCs/>
                <w:sz w:val="22"/>
                <w:szCs w:val="22"/>
              </w:rPr>
            </w:pPr>
            <w:r w:rsidRPr="00BC2032">
              <w:rPr>
                <w:rFonts w:ascii="Arial Narrow" w:hAnsi="Arial Narrow"/>
                <w:bCs/>
                <w:sz w:val="22"/>
                <w:szCs w:val="22"/>
              </w:rPr>
              <w:t>Monday Format</w:t>
            </w:r>
          </w:p>
        </w:tc>
        <w:tc>
          <w:tcPr>
            <w:tcW w:w="2425" w:type="dxa"/>
          </w:tcPr>
          <w:p w14:paraId="4F00F3A2" w14:textId="176A0744" w:rsidR="00F751D2" w:rsidRPr="00BC2032" w:rsidRDefault="00F751D2" w:rsidP="00BC2032">
            <w:pPr>
              <w:jc w:val="right"/>
              <w:rPr>
                <w:rFonts w:ascii="Arial Narrow" w:hAnsi="Arial Narrow"/>
                <w:bCs/>
                <w:sz w:val="22"/>
                <w:szCs w:val="22"/>
              </w:rPr>
            </w:pPr>
          </w:p>
        </w:tc>
      </w:tr>
      <w:tr w:rsidR="00180C20" w:rsidRPr="00543520" w14:paraId="32014C83" w14:textId="77777777" w:rsidTr="00BC2032">
        <w:tc>
          <w:tcPr>
            <w:tcW w:w="1255" w:type="dxa"/>
          </w:tcPr>
          <w:p w14:paraId="7B334ADB" w14:textId="488E1D8D" w:rsidR="00180C20" w:rsidRPr="00BC2032" w:rsidRDefault="00180C20" w:rsidP="00F751D2">
            <w:pPr>
              <w:rPr>
                <w:rFonts w:ascii="Arial Narrow" w:hAnsi="Arial Narrow"/>
                <w:bCs/>
                <w:sz w:val="22"/>
                <w:szCs w:val="22"/>
              </w:rPr>
            </w:pPr>
            <w:r>
              <w:rPr>
                <w:rFonts w:ascii="Arial Narrow" w:hAnsi="Arial Narrow"/>
                <w:bCs/>
                <w:sz w:val="22"/>
                <w:szCs w:val="22"/>
              </w:rPr>
              <w:t>Thursday</w:t>
            </w:r>
          </w:p>
        </w:tc>
        <w:tc>
          <w:tcPr>
            <w:tcW w:w="1170" w:type="dxa"/>
          </w:tcPr>
          <w:p w14:paraId="79CBBA94" w14:textId="28FFC0F6" w:rsidR="00180C20" w:rsidRDefault="00447867" w:rsidP="00BC2032">
            <w:pPr>
              <w:jc w:val="center"/>
              <w:rPr>
                <w:rFonts w:ascii="Arial Narrow" w:hAnsi="Arial Narrow"/>
                <w:bCs/>
                <w:sz w:val="22"/>
                <w:szCs w:val="22"/>
              </w:rPr>
            </w:pPr>
            <w:r>
              <w:rPr>
                <w:rFonts w:ascii="Arial Narrow" w:hAnsi="Arial Narrow"/>
                <w:bCs/>
                <w:sz w:val="22"/>
                <w:szCs w:val="22"/>
              </w:rPr>
              <w:t>29</w:t>
            </w:r>
          </w:p>
        </w:tc>
        <w:tc>
          <w:tcPr>
            <w:tcW w:w="5940" w:type="dxa"/>
          </w:tcPr>
          <w:p w14:paraId="17C1A5E5" w14:textId="36FC2536" w:rsidR="00180C20" w:rsidRPr="00BC2032" w:rsidRDefault="00027594" w:rsidP="00F751D2">
            <w:pPr>
              <w:rPr>
                <w:rFonts w:ascii="Arial Narrow" w:hAnsi="Arial Narrow"/>
                <w:bCs/>
                <w:sz w:val="22"/>
                <w:szCs w:val="22"/>
              </w:rPr>
            </w:pPr>
            <w:r>
              <w:rPr>
                <w:rFonts w:ascii="Arial Narrow" w:hAnsi="Arial Narrow"/>
                <w:bCs/>
                <w:sz w:val="22"/>
                <w:szCs w:val="22"/>
              </w:rPr>
              <w:t xml:space="preserve">Ends </w:t>
            </w:r>
            <w:r w:rsidR="00687A99">
              <w:rPr>
                <w:rFonts w:ascii="Arial Narrow" w:hAnsi="Arial Narrow"/>
                <w:bCs/>
                <w:sz w:val="22"/>
                <w:szCs w:val="22"/>
              </w:rPr>
              <w:t>(1, 2, 3, 4, 5, 15, 16, 17, 18)</w:t>
            </w:r>
          </w:p>
        </w:tc>
        <w:tc>
          <w:tcPr>
            <w:tcW w:w="2425" w:type="dxa"/>
          </w:tcPr>
          <w:p w14:paraId="7B060BD8" w14:textId="77777777" w:rsidR="00180C20" w:rsidRPr="00BC2032" w:rsidRDefault="00180C20" w:rsidP="00BC2032">
            <w:pPr>
              <w:jc w:val="right"/>
              <w:rPr>
                <w:rFonts w:ascii="Arial Narrow" w:hAnsi="Arial Narrow"/>
                <w:bCs/>
                <w:sz w:val="22"/>
                <w:szCs w:val="22"/>
              </w:rPr>
            </w:pPr>
          </w:p>
        </w:tc>
      </w:tr>
    </w:tbl>
    <w:p w14:paraId="44D01E6C" w14:textId="6AFBB282" w:rsidR="00094521" w:rsidRDefault="00094521" w:rsidP="002601B0"/>
    <w:p w14:paraId="54FC267A" w14:textId="2D5AD503" w:rsidR="00CA3371" w:rsidRDefault="00CA3371" w:rsidP="002601B0">
      <w:pPr>
        <w:rPr>
          <w:rFonts w:ascii="Arial Narrow" w:hAnsi="Arial Narrow"/>
          <w:b/>
          <w:bCs/>
          <w:sz w:val="24"/>
        </w:rPr>
      </w:pPr>
      <w:r w:rsidRPr="00CA3371">
        <w:rPr>
          <w:rFonts w:ascii="Arial Narrow" w:hAnsi="Arial Narrow"/>
          <w:b/>
          <w:bCs/>
          <w:sz w:val="24"/>
        </w:rPr>
        <w:t>Event Descriptions</w:t>
      </w:r>
    </w:p>
    <w:p w14:paraId="1E14579F" w14:textId="77777777" w:rsidR="005A67D2" w:rsidRDefault="005A67D2" w:rsidP="002601B0">
      <w:pPr>
        <w:rPr>
          <w:rFonts w:ascii="Arial Narrow" w:hAnsi="Arial Narrow"/>
          <w:b/>
          <w:bCs/>
          <w:sz w:val="24"/>
        </w:rPr>
      </w:pPr>
    </w:p>
    <w:p w14:paraId="72BD2CC6" w14:textId="77777777" w:rsidR="008152EE" w:rsidRDefault="005A67D2" w:rsidP="002601B0">
      <w:pPr>
        <w:rPr>
          <w:rFonts w:ascii="Arial Narrow" w:hAnsi="Arial Narrow"/>
          <w:b/>
          <w:bCs/>
          <w:sz w:val="24"/>
        </w:rPr>
      </w:pPr>
      <w:r>
        <w:rPr>
          <w:rFonts w:ascii="Arial Narrow" w:hAnsi="Arial Narrow"/>
          <w:b/>
          <w:bCs/>
          <w:sz w:val="24"/>
        </w:rPr>
        <w:t>Eclectic</w:t>
      </w:r>
    </w:p>
    <w:p w14:paraId="0EA67B16" w14:textId="150B120F" w:rsidR="005A67D2" w:rsidRPr="00CA3371" w:rsidRDefault="008152EE" w:rsidP="002601B0">
      <w:pPr>
        <w:rPr>
          <w:rFonts w:ascii="Arial Narrow" w:hAnsi="Arial Narrow"/>
          <w:b/>
          <w:bCs/>
          <w:sz w:val="24"/>
        </w:rPr>
      </w:pPr>
      <w:r w:rsidRPr="00C721D7">
        <w:rPr>
          <w:rFonts w:ascii="Arial Narrow" w:hAnsi="Arial Narrow"/>
          <w:sz w:val="24"/>
        </w:rPr>
        <w:t>T</w:t>
      </w:r>
      <w:r w:rsidR="005A67D2" w:rsidRPr="00C721D7">
        <w:rPr>
          <w:rFonts w:ascii="Arial Narrow" w:hAnsi="Arial Narrow"/>
          <w:sz w:val="24"/>
        </w:rPr>
        <w:t xml:space="preserve">he </w:t>
      </w:r>
      <w:proofErr w:type="gramStart"/>
      <w:r w:rsidR="00474561" w:rsidRPr="00C721D7">
        <w:rPr>
          <w:rFonts w:ascii="Arial Narrow" w:hAnsi="Arial Narrow"/>
          <w:sz w:val="24"/>
        </w:rPr>
        <w:t>eclectic</w:t>
      </w:r>
      <w:proofErr w:type="gramEnd"/>
      <w:r w:rsidR="00474561" w:rsidRPr="00C721D7">
        <w:rPr>
          <w:rFonts w:ascii="Arial Narrow" w:hAnsi="Arial Narrow"/>
          <w:sz w:val="24"/>
        </w:rPr>
        <w:t xml:space="preserve"> will</w:t>
      </w:r>
      <w:r w:rsidRPr="00C721D7">
        <w:rPr>
          <w:rFonts w:ascii="Arial Narrow" w:hAnsi="Arial Narrow"/>
          <w:sz w:val="24"/>
        </w:rPr>
        <w:t xml:space="preserve"> </w:t>
      </w:r>
      <w:r w:rsidR="00DF0752" w:rsidRPr="00C721D7">
        <w:rPr>
          <w:rFonts w:ascii="Arial Narrow" w:hAnsi="Arial Narrow"/>
          <w:sz w:val="24"/>
        </w:rPr>
        <w:t xml:space="preserve">be </w:t>
      </w:r>
      <w:r w:rsidR="00474561" w:rsidRPr="00C721D7">
        <w:rPr>
          <w:rFonts w:ascii="Arial Narrow" w:hAnsi="Arial Narrow"/>
          <w:sz w:val="24"/>
        </w:rPr>
        <w:t>held for</w:t>
      </w:r>
      <w:r w:rsidR="00DF0752" w:rsidRPr="00C721D7">
        <w:rPr>
          <w:rFonts w:ascii="Arial Narrow" w:hAnsi="Arial Narrow"/>
          <w:sz w:val="24"/>
        </w:rPr>
        <w:t xml:space="preserve"> the four weeks of December.  </w:t>
      </w:r>
      <w:r w:rsidRPr="00C721D7">
        <w:rPr>
          <w:rFonts w:ascii="Arial Narrow" w:hAnsi="Arial Narrow"/>
          <w:sz w:val="24"/>
        </w:rPr>
        <w:t xml:space="preserve">  Your scores for Monday and Thursday will be used.  </w:t>
      </w:r>
      <w:r w:rsidR="00193177" w:rsidRPr="00C721D7">
        <w:rPr>
          <w:rFonts w:ascii="Arial Narrow" w:hAnsi="Arial Narrow"/>
          <w:sz w:val="24"/>
        </w:rPr>
        <w:t xml:space="preserve">Each time you better your score on a hole it will change to </w:t>
      </w:r>
      <w:r w:rsidR="00EB62C6">
        <w:rPr>
          <w:rFonts w:ascii="Arial Narrow" w:hAnsi="Arial Narrow"/>
          <w:sz w:val="24"/>
        </w:rPr>
        <w:t>the</w:t>
      </w:r>
      <w:r w:rsidR="00193177" w:rsidRPr="00C721D7">
        <w:rPr>
          <w:rFonts w:ascii="Arial Narrow" w:hAnsi="Arial Narrow"/>
          <w:sz w:val="24"/>
        </w:rPr>
        <w:t xml:space="preserve"> better score.  </w:t>
      </w:r>
      <w:r w:rsidR="00DF0752" w:rsidRPr="00C721D7">
        <w:rPr>
          <w:rFonts w:ascii="Arial Narrow" w:hAnsi="Arial Narrow"/>
          <w:sz w:val="24"/>
        </w:rPr>
        <w:t xml:space="preserve">Cost is $10 a </w:t>
      </w:r>
      <w:r w:rsidR="00BC7808" w:rsidRPr="00C721D7">
        <w:rPr>
          <w:rFonts w:ascii="Arial Narrow" w:hAnsi="Arial Narrow"/>
          <w:sz w:val="24"/>
        </w:rPr>
        <w:t>person, pay</w:t>
      </w:r>
      <w:r w:rsidR="00193177" w:rsidRPr="00C721D7">
        <w:rPr>
          <w:rFonts w:ascii="Arial Narrow" w:hAnsi="Arial Narrow"/>
          <w:sz w:val="24"/>
        </w:rPr>
        <w:t xml:space="preserve"> out will be </w:t>
      </w:r>
      <w:r w:rsidR="00E503E6" w:rsidRPr="00C721D7">
        <w:rPr>
          <w:rFonts w:ascii="Arial Narrow" w:hAnsi="Arial Narrow"/>
          <w:sz w:val="24"/>
        </w:rPr>
        <w:t xml:space="preserve">announced and paid out after the last scheduled round.  Gross and </w:t>
      </w:r>
      <w:r w:rsidR="00D65AE7" w:rsidRPr="00C721D7">
        <w:rPr>
          <w:rFonts w:ascii="Arial Narrow" w:hAnsi="Arial Narrow"/>
          <w:sz w:val="24"/>
        </w:rPr>
        <w:t>net and</w:t>
      </w:r>
      <w:r w:rsidR="00976D0B" w:rsidRPr="00C721D7">
        <w:rPr>
          <w:rFonts w:ascii="Arial Narrow" w:hAnsi="Arial Narrow"/>
          <w:sz w:val="24"/>
        </w:rPr>
        <w:t xml:space="preserve"> flighted</w:t>
      </w:r>
      <w:r w:rsidR="00976D0B">
        <w:rPr>
          <w:rFonts w:ascii="Arial Narrow" w:hAnsi="Arial Narrow"/>
          <w:b/>
          <w:bCs/>
          <w:sz w:val="24"/>
        </w:rPr>
        <w:t xml:space="preserve">. </w:t>
      </w:r>
      <w:r w:rsidR="00D65AE7">
        <w:rPr>
          <w:rFonts w:ascii="Arial Narrow" w:hAnsi="Arial Narrow"/>
          <w:b/>
          <w:bCs/>
          <w:sz w:val="24"/>
        </w:rPr>
        <w:t xml:space="preserve"> All play will be from </w:t>
      </w:r>
      <w:proofErr w:type="gramStart"/>
      <w:r w:rsidR="00D65AE7">
        <w:rPr>
          <w:rFonts w:ascii="Arial Narrow" w:hAnsi="Arial Narrow"/>
          <w:b/>
          <w:bCs/>
          <w:sz w:val="24"/>
        </w:rPr>
        <w:t>the Gree</w:t>
      </w:r>
      <w:r w:rsidR="00C6266C">
        <w:rPr>
          <w:rFonts w:ascii="Arial Narrow" w:hAnsi="Arial Narrow"/>
          <w:b/>
          <w:bCs/>
          <w:sz w:val="24"/>
        </w:rPr>
        <w:t>n</w:t>
      </w:r>
      <w:proofErr w:type="gramEnd"/>
      <w:r w:rsidR="00D65AE7">
        <w:rPr>
          <w:rFonts w:ascii="Arial Narrow" w:hAnsi="Arial Narrow"/>
          <w:b/>
          <w:bCs/>
          <w:sz w:val="24"/>
        </w:rPr>
        <w:t xml:space="preserve"> Tees.  </w:t>
      </w:r>
    </w:p>
    <w:p w14:paraId="48F49B6E" w14:textId="77777777" w:rsidR="00CA3371" w:rsidRDefault="00CA3371" w:rsidP="002601B0"/>
    <w:p w14:paraId="71AECB12" w14:textId="77777777" w:rsidR="00CA3371" w:rsidRPr="00CA3371" w:rsidRDefault="00CA3371" w:rsidP="00CA3371">
      <w:pPr>
        <w:rPr>
          <w:rFonts w:ascii="Arial Narrow" w:hAnsi="Arial Narrow"/>
          <w:b/>
          <w:sz w:val="24"/>
        </w:rPr>
      </w:pPr>
      <w:r w:rsidRPr="00CA3371">
        <w:rPr>
          <w:rFonts w:ascii="Arial Narrow" w:hAnsi="Arial Narrow"/>
          <w:b/>
          <w:sz w:val="24"/>
        </w:rPr>
        <w:t>Mesa Del Sol Cup – Match Play competition</w:t>
      </w:r>
    </w:p>
    <w:p w14:paraId="59B16F58" w14:textId="3BB76FFA" w:rsidR="00CA3371" w:rsidRPr="00CA3371" w:rsidRDefault="00CA3371" w:rsidP="00CA3371">
      <w:pPr>
        <w:jc w:val="both"/>
        <w:rPr>
          <w:rFonts w:ascii="Arial Narrow" w:hAnsi="Arial Narrow"/>
          <w:bCs/>
          <w:sz w:val="16"/>
          <w:szCs w:val="16"/>
        </w:rPr>
      </w:pPr>
      <w:r w:rsidRPr="00CA3371">
        <w:rPr>
          <w:rFonts w:ascii="Arial Narrow" w:hAnsi="Arial Narrow"/>
          <w:bCs/>
          <w:sz w:val="24"/>
        </w:rPr>
        <w:t>The Mesa Del Sol Cup is a Net match play competition open to all members in good standing with established handicaps.  Players are divided into 8 person flights.  Players are guaranteed two matches.  The overall champion is determined by playoff bracket among flight winners.  Awards for overall winner and by flight.</w:t>
      </w:r>
      <w:r w:rsidR="00B47C7B">
        <w:rPr>
          <w:rFonts w:ascii="Arial Narrow" w:hAnsi="Arial Narrow"/>
          <w:bCs/>
          <w:sz w:val="24"/>
        </w:rPr>
        <w:t xml:space="preserve">  </w:t>
      </w:r>
      <w:r w:rsidR="00826659" w:rsidRPr="00BA3D07">
        <w:rPr>
          <w:rFonts w:ascii="Arial Narrow" w:hAnsi="Arial Narrow"/>
          <w:b/>
          <w:sz w:val="24"/>
        </w:rPr>
        <w:t>All players play from Gree</w:t>
      </w:r>
      <w:r w:rsidR="00547605" w:rsidRPr="00BA3D07">
        <w:rPr>
          <w:rFonts w:ascii="Arial Narrow" w:hAnsi="Arial Narrow"/>
          <w:b/>
          <w:sz w:val="24"/>
        </w:rPr>
        <w:t>n</w:t>
      </w:r>
      <w:r w:rsidR="00826659" w:rsidRPr="00BA3D07">
        <w:rPr>
          <w:rFonts w:ascii="Arial Narrow" w:hAnsi="Arial Narrow"/>
          <w:b/>
          <w:sz w:val="24"/>
        </w:rPr>
        <w:t xml:space="preserve"> Tees</w:t>
      </w:r>
      <w:r w:rsidR="00826659" w:rsidRPr="00A86B34">
        <w:rPr>
          <w:rFonts w:ascii="Arial Narrow" w:hAnsi="Arial Narrow"/>
          <w:bCs/>
          <w:sz w:val="24"/>
        </w:rPr>
        <w:t>.</w:t>
      </w:r>
    </w:p>
    <w:p w14:paraId="07095BEA" w14:textId="77777777" w:rsidR="00CA3371" w:rsidRPr="00CA3371" w:rsidRDefault="00CA3371" w:rsidP="00CA3371">
      <w:pPr>
        <w:rPr>
          <w:rFonts w:ascii="Arial Narrow" w:hAnsi="Arial Narrow"/>
          <w:bCs/>
          <w:sz w:val="24"/>
        </w:rPr>
      </w:pPr>
    </w:p>
    <w:p w14:paraId="0D17C46D" w14:textId="77777777" w:rsidR="00CA3371" w:rsidRPr="00CA3371" w:rsidRDefault="00CA3371" w:rsidP="00CA3371">
      <w:pPr>
        <w:rPr>
          <w:rFonts w:ascii="Arial Narrow" w:hAnsi="Arial Narrow" w:cs="Calibri"/>
          <w:b/>
          <w:sz w:val="24"/>
          <w:szCs w:val="24"/>
        </w:rPr>
      </w:pPr>
      <w:r w:rsidRPr="00CA3371">
        <w:rPr>
          <w:rFonts w:ascii="Arial Narrow" w:hAnsi="Arial Narrow" w:cs="Calibri"/>
          <w:b/>
          <w:sz w:val="24"/>
          <w:szCs w:val="24"/>
        </w:rPr>
        <w:t>Medallion</w:t>
      </w:r>
    </w:p>
    <w:p w14:paraId="63D747B6" w14:textId="34A77A36" w:rsidR="00CA3371" w:rsidRPr="00CA3371" w:rsidRDefault="00CA3371" w:rsidP="00CA3371">
      <w:pPr>
        <w:jc w:val="both"/>
        <w:rPr>
          <w:rFonts w:ascii="Arial Narrow" w:hAnsi="Arial Narrow" w:cs="Calibri"/>
          <w:sz w:val="24"/>
          <w:szCs w:val="24"/>
        </w:rPr>
      </w:pPr>
      <w:r w:rsidRPr="00CA3371">
        <w:rPr>
          <w:rFonts w:ascii="Arial Narrow" w:hAnsi="Arial Narrow" w:cs="Calibri"/>
          <w:sz w:val="24"/>
          <w:szCs w:val="24"/>
        </w:rPr>
        <w:t>The Medallion is a 4-round stroke play competition open to all members in good standing with established handicaps. No separate entry fee is required.  The four rounds that count for the Medallion are listed on the schedule.  For this event, only your best 2 scores count, so you don’t have to play in all 4 rounds</w:t>
      </w:r>
      <w:r w:rsidRPr="00BA3D07">
        <w:rPr>
          <w:rFonts w:ascii="Arial Narrow" w:hAnsi="Arial Narrow" w:cs="Calibri"/>
          <w:b/>
          <w:bCs/>
          <w:sz w:val="24"/>
          <w:szCs w:val="24"/>
        </w:rPr>
        <w:t xml:space="preserve">. </w:t>
      </w:r>
      <w:r w:rsidR="002E6EB7" w:rsidRPr="00BA3D07">
        <w:rPr>
          <w:rFonts w:ascii="Arial Narrow" w:hAnsi="Arial Narrow" w:cs="Calibri"/>
          <w:b/>
          <w:bCs/>
          <w:sz w:val="24"/>
          <w:szCs w:val="24"/>
        </w:rPr>
        <w:t xml:space="preserve"> All players</w:t>
      </w:r>
      <w:r w:rsidR="00547605" w:rsidRPr="00BA3D07">
        <w:rPr>
          <w:rFonts w:ascii="Arial Narrow" w:hAnsi="Arial Narrow" w:cs="Calibri"/>
          <w:b/>
          <w:bCs/>
          <w:sz w:val="24"/>
          <w:szCs w:val="24"/>
        </w:rPr>
        <w:t xml:space="preserve"> </w:t>
      </w:r>
      <w:r w:rsidR="002E6EB7" w:rsidRPr="00BA3D07">
        <w:rPr>
          <w:rFonts w:ascii="Arial Narrow" w:hAnsi="Arial Narrow" w:cs="Calibri"/>
          <w:b/>
          <w:bCs/>
          <w:sz w:val="24"/>
          <w:szCs w:val="24"/>
        </w:rPr>
        <w:t xml:space="preserve">play from the </w:t>
      </w:r>
      <w:r w:rsidR="00826659" w:rsidRPr="00BA3D07">
        <w:rPr>
          <w:rFonts w:ascii="Arial Narrow" w:hAnsi="Arial Narrow" w:cs="Calibri"/>
          <w:b/>
          <w:bCs/>
          <w:sz w:val="24"/>
          <w:szCs w:val="24"/>
        </w:rPr>
        <w:t>Green Tees</w:t>
      </w:r>
      <w:r w:rsidR="002E6EB7">
        <w:rPr>
          <w:rFonts w:ascii="Arial Narrow" w:hAnsi="Arial Narrow" w:cs="Calibri"/>
          <w:sz w:val="24"/>
          <w:szCs w:val="24"/>
        </w:rPr>
        <w:t xml:space="preserve">.  </w:t>
      </w:r>
      <w:r w:rsidRPr="00CA3371">
        <w:rPr>
          <w:rFonts w:ascii="Arial Narrow" w:hAnsi="Arial Narrow" w:cs="Calibri"/>
          <w:sz w:val="24"/>
          <w:szCs w:val="24"/>
        </w:rPr>
        <w:t>The Gross winner and Net winner qualify to play in the state-wide AGA Medallion tournament in January of the following year (teams from all over the state participate in this event).</w:t>
      </w:r>
    </w:p>
    <w:p w14:paraId="54E70135" w14:textId="77777777" w:rsidR="00CA3371" w:rsidRPr="00CA3371" w:rsidRDefault="00CA3371" w:rsidP="00CA3371">
      <w:pPr>
        <w:rPr>
          <w:rFonts w:ascii="Arial Narrow" w:hAnsi="Arial Narrow"/>
          <w:bCs/>
          <w:sz w:val="24"/>
        </w:rPr>
      </w:pPr>
    </w:p>
    <w:p w14:paraId="69311B25" w14:textId="44ABE814" w:rsidR="7C9D8EE4" w:rsidRDefault="7C9D8EE4" w:rsidP="7C9D8EE4">
      <w:pPr>
        <w:rPr>
          <w:rFonts w:ascii="Arial Narrow" w:hAnsi="Arial Narrow"/>
          <w:b/>
          <w:bCs/>
          <w:sz w:val="24"/>
          <w:szCs w:val="24"/>
        </w:rPr>
      </w:pPr>
    </w:p>
    <w:p w14:paraId="03031CEE" w14:textId="65CD62F5" w:rsidR="7C9D8EE4" w:rsidRDefault="7C9D8EE4" w:rsidP="7C9D8EE4">
      <w:pPr>
        <w:rPr>
          <w:rFonts w:ascii="Arial Narrow" w:hAnsi="Arial Narrow"/>
          <w:b/>
          <w:bCs/>
          <w:sz w:val="24"/>
          <w:szCs w:val="24"/>
        </w:rPr>
      </w:pPr>
    </w:p>
    <w:p w14:paraId="3D264444" w14:textId="21D65AE5" w:rsidR="00CA3371" w:rsidRPr="00CA3371" w:rsidRDefault="00CA3371" w:rsidP="00CA3371">
      <w:pPr>
        <w:rPr>
          <w:rFonts w:ascii="Arial Narrow" w:hAnsi="Arial Narrow"/>
          <w:b/>
          <w:sz w:val="24"/>
        </w:rPr>
      </w:pPr>
      <w:r w:rsidRPr="00CA3371">
        <w:rPr>
          <w:rFonts w:ascii="Arial Narrow" w:hAnsi="Arial Narrow"/>
          <w:b/>
          <w:sz w:val="24"/>
        </w:rPr>
        <w:lastRenderedPageBreak/>
        <w:t>Club Championship</w:t>
      </w:r>
    </w:p>
    <w:p w14:paraId="0015C1C5" w14:textId="528341E3" w:rsidR="00CA3371" w:rsidRPr="00DD174E" w:rsidRDefault="00CA3371" w:rsidP="00CA3371">
      <w:pPr>
        <w:rPr>
          <w:rFonts w:ascii="Arial Narrow" w:hAnsi="Arial Narrow"/>
          <w:b/>
          <w:sz w:val="24"/>
        </w:rPr>
      </w:pPr>
      <w:r w:rsidRPr="00CA3371">
        <w:rPr>
          <w:rFonts w:ascii="Arial Narrow" w:hAnsi="Arial Narrow"/>
          <w:bCs/>
          <w:sz w:val="24"/>
        </w:rPr>
        <w:t xml:space="preserve">36 Hole stroke play competition open to all members in good standing with established handicaps who have </w:t>
      </w:r>
      <w:r w:rsidRPr="00DD174E">
        <w:rPr>
          <w:rFonts w:ascii="Arial Narrow" w:hAnsi="Arial Narrow"/>
          <w:b/>
          <w:sz w:val="24"/>
        </w:rPr>
        <w:t xml:space="preserve">played at least 5 times in Ladies Day competition on either Monday or Thursday </w:t>
      </w:r>
      <w:r w:rsidR="00F33167" w:rsidRPr="00DD174E">
        <w:rPr>
          <w:rFonts w:ascii="Arial Narrow" w:hAnsi="Arial Narrow"/>
          <w:b/>
          <w:sz w:val="24"/>
        </w:rPr>
        <w:t>during the</w:t>
      </w:r>
      <w:r w:rsidRPr="00DD174E">
        <w:rPr>
          <w:rFonts w:ascii="Arial Narrow" w:hAnsi="Arial Narrow"/>
          <w:b/>
          <w:sz w:val="24"/>
        </w:rPr>
        <w:t xml:space="preserve"> current playing season</w:t>
      </w:r>
      <w:r w:rsidRPr="00CA3371">
        <w:rPr>
          <w:rFonts w:ascii="Arial Narrow" w:hAnsi="Arial Narrow"/>
          <w:bCs/>
          <w:sz w:val="24"/>
        </w:rPr>
        <w:t>. Awards for Overall &amp; Flighted – Gross &amp; Net.</w:t>
      </w:r>
      <w:r w:rsidR="00B47C7B">
        <w:rPr>
          <w:rFonts w:ascii="Arial Narrow" w:hAnsi="Arial Narrow"/>
          <w:bCs/>
          <w:sz w:val="24"/>
        </w:rPr>
        <w:t xml:space="preserve">  All players must play </w:t>
      </w:r>
      <w:r w:rsidR="00826659">
        <w:rPr>
          <w:rFonts w:ascii="Arial Narrow" w:hAnsi="Arial Narrow"/>
          <w:bCs/>
          <w:sz w:val="24"/>
        </w:rPr>
        <w:t xml:space="preserve">from the </w:t>
      </w:r>
      <w:r w:rsidR="00826659" w:rsidRPr="00DD174E">
        <w:rPr>
          <w:rFonts w:ascii="Arial Narrow" w:hAnsi="Arial Narrow"/>
          <w:b/>
          <w:sz w:val="24"/>
        </w:rPr>
        <w:t>Green T</w:t>
      </w:r>
      <w:r w:rsidR="00B47C7B" w:rsidRPr="00DD174E">
        <w:rPr>
          <w:rFonts w:ascii="Arial Narrow" w:hAnsi="Arial Narrow"/>
          <w:b/>
          <w:sz w:val="24"/>
        </w:rPr>
        <w:t>ees.</w:t>
      </w:r>
    </w:p>
    <w:p w14:paraId="5740C85A" w14:textId="6B52FCBC" w:rsidR="00B47C7B" w:rsidRDefault="00B47C7B" w:rsidP="00CA3371">
      <w:pPr>
        <w:rPr>
          <w:rFonts w:ascii="Arial Narrow" w:hAnsi="Arial Narrow"/>
          <w:bCs/>
          <w:sz w:val="24"/>
        </w:rPr>
      </w:pPr>
    </w:p>
    <w:p w14:paraId="69B6A28B" w14:textId="667F439A" w:rsidR="00B47C7B" w:rsidRDefault="00B47C7B" w:rsidP="00CA3371">
      <w:pPr>
        <w:rPr>
          <w:rFonts w:ascii="Arial Narrow" w:hAnsi="Arial Narrow"/>
          <w:b/>
          <w:sz w:val="24"/>
        </w:rPr>
      </w:pPr>
      <w:r w:rsidRPr="00442AEA">
        <w:rPr>
          <w:rFonts w:ascii="Arial Narrow" w:hAnsi="Arial Narrow"/>
          <w:b/>
          <w:sz w:val="24"/>
        </w:rPr>
        <w:t>Skins – Optional Gross &amp; Net Skins Game on Thursdays</w:t>
      </w:r>
      <w:r w:rsidR="00442AEA" w:rsidRPr="00442AEA">
        <w:rPr>
          <w:rFonts w:ascii="Arial Narrow" w:hAnsi="Arial Narrow"/>
          <w:b/>
          <w:sz w:val="24"/>
        </w:rPr>
        <w:t xml:space="preserve"> and Mondays Fee is $5 if playing from Green and $3 if playing from Silver for only net</w:t>
      </w:r>
      <w:r w:rsidR="0024239E">
        <w:rPr>
          <w:rFonts w:ascii="Arial Narrow" w:hAnsi="Arial Narrow"/>
          <w:b/>
          <w:sz w:val="24"/>
        </w:rPr>
        <w:t>.  This money will be paid in cash to the winners.</w:t>
      </w:r>
    </w:p>
    <w:p w14:paraId="468634B5" w14:textId="77777777" w:rsidR="00762B7C" w:rsidRDefault="00762B7C" w:rsidP="00CA3371">
      <w:pPr>
        <w:rPr>
          <w:rFonts w:ascii="Arial Narrow" w:hAnsi="Arial Narrow"/>
          <w:b/>
          <w:sz w:val="24"/>
        </w:rPr>
      </w:pPr>
    </w:p>
    <w:p w14:paraId="70C39C05" w14:textId="431B6C07" w:rsidR="00835E67" w:rsidRDefault="007F7B72" w:rsidP="00CA3371">
      <w:pPr>
        <w:rPr>
          <w:rFonts w:ascii="Arial Narrow" w:hAnsi="Arial Narrow"/>
          <w:b/>
          <w:sz w:val="24"/>
        </w:rPr>
      </w:pPr>
      <w:r>
        <w:rPr>
          <w:rFonts w:ascii="Arial Narrow" w:hAnsi="Arial Narrow"/>
          <w:b/>
          <w:sz w:val="24"/>
        </w:rPr>
        <w:t>The cost of playing</w:t>
      </w:r>
      <w:r w:rsidR="0024239E">
        <w:rPr>
          <w:rFonts w:ascii="Arial Narrow" w:hAnsi="Arial Narrow"/>
          <w:b/>
          <w:sz w:val="24"/>
        </w:rPr>
        <w:t xml:space="preserve"> the ga</w:t>
      </w:r>
      <w:r w:rsidR="00560CA1">
        <w:rPr>
          <w:rFonts w:ascii="Arial Narrow" w:hAnsi="Arial Narrow"/>
          <w:b/>
          <w:sz w:val="24"/>
        </w:rPr>
        <w:t xml:space="preserve">me for the day </w:t>
      </w:r>
      <w:r w:rsidR="00762B7C">
        <w:rPr>
          <w:rFonts w:ascii="Arial Narrow" w:hAnsi="Arial Narrow"/>
          <w:b/>
          <w:sz w:val="24"/>
        </w:rPr>
        <w:t>is $5</w:t>
      </w:r>
      <w:r w:rsidR="000A3499">
        <w:rPr>
          <w:rFonts w:ascii="Arial Narrow" w:hAnsi="Arial Narrow"/>
          <w:b/>
          <w:sz w:val="24"/>
        </w:rPr>
        <w:t>,</w:t>
      </w:r>
      <w:r w:rsidR="00762B7C">
        <w:rPr>
          <w:rFonts w:ascii="Arial Narrow" w:hAnsi="Arial Narrow"/>
          <w:b/>
          <w:sz w:val="24"/>
        </w:rPr>
        <w:t xml:space="preserve"> everyone is required to pay this amount due to the change in </w:t>
      </w:r>
      <w:r w:rsidR="00835E67">
        <w:rPr>
          <w:rFonts w:ascii="Arial Narrow" w:hAnsi="Arial Narrow"/>
          <w:b/>
          <w:sz w:val="24"/>
        </w:rPr>
        <w:t>Pro Shop Policy.</w:t>
      </w:r>
      <w:r w:rsidR="00DD174E">
        <w:rPr>
          <w:rFonts w:ascii="Arial Narrow" w:hAnsi="Arial Narrow"/>
          <w:b/>
          <w:sz w:val="24"/>
        </w:rPr>
        <w:t xml:space="preserve">  Guests are not required </w:t>
      </w:r>
      <w:r>
        <w:rPr>
          <w:rFonts w:ascii="Arial Narrow" w:hAnsi="Arial Narrow"/>
          <w:b/>
          <w:sz w:val="24"/>
        </w:rPr>
        <w:t>to pay</w:t>
      </w:r>
      <w:r w:rsidR="00DD174E">
        <w:rPr>
          <w:rFonts w:ascii="Arial Narrow" w:hAnsi="Arial Narrow"/>
          <w:b/>
          <w:sz w:val="24"/>
        </w:rPr>
        <w:t xml:space="preserve"> unless they wish to get in the game of the day.</w:t>
      </w:r>
    </w:p>
    <w:p w14:paraId="466D3158" w14:textId="77777777" w:rsidR="00DD174E" w:rsidRDefault="00DD174E" w:rsidP="00CA3371">
      <w:pPr>
        <w:rPr>
          <w:rFonts w:ascii="Arial Narrow" w:hAnsi="Arial Narrow"/>
          <w:b/>
          <w:sz w:val="24"/>
        </w:rPr>
      </w:pPr>
    </w:p>
    <w:sectPr w:rsidR="00DD174E" w:rsidSect="00B9604C">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39EDA" w14:textId="77777777" w:rsidR="00505F2F" w:rsidRDefault="00505F2F" w:rsidP="000663B2">
      <w:r>
        <w:separator/>
      </w:r>
    </w:p>
  </w:endnote>
  <w:endnote w:type="continuationSeparator" w:id="0">
    <w:p w14:paraId="62B249A0" w14:textId="77777777" w:rsidR="00505F2F" w:rsidRDefault="00505F2F" w:rsidP="00066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6752" w14:textId="77777777" w:rsidR="00760CB2" w:rsidRDefault="00760C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FC448" w14:textId="77777777" w:rsidR="00760CB2" w:rsidRDefault="00760C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1340" w14:textId="77777777" w:rsidR="00760CB2" w:rsidRDefault="00760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092E" w14:textId="77777777" w:rsidR="00505F2F" w:rsidRDefault="00505F2F" w:rsidP="000663B2">
      <w:r>
        <w:separator/>
      </w:r>
    </w:p>
  </w:footnote>
  <w:footnote w:type="continuationSeparator" w:id="0">
    <w:p w14:paraId="7B8259BA" w14:textId="77777777" w:rsidR="00505F2F" w:rsidRDefault="00505F2F" w:rsidP="00066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1EA07" w14:textId="77777777" w:rsidR="00760CB2" w:rsidRDefault="00760C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9254" w14:textId="77777777" w:rsidR="00760CB2" w:rsidRDefault="00760C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32D4" w14:textId="77777777" w:rsidR="00760CB2" w:rsidRDefault="00760C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6028DA"/>
    <w:multiLevelType w:val="hybridMultilevel"/>
    <w:tmpl w:val="9560109A"/>
    <w:lvl w:ilvl="0" w:tplc="78329ABC">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835C8F"/>
    <w:multiLevelType w:val="hybridMultilevel"/>
    <w:tmpl w:val="F2347532"/>
    <w:lvl w:ilvl="0" w:tplc="7C8691AC">
      <w:numFmt w:val="bullet"/>
      <w:lvlText w:val=""/>
      <w:lvlJc w:val="left"/>
      <w:pPr>
        <w:ind w:left="502" w:hanging="360"/>
      </w:pPr>
      <w:rPr>
        <w:rFonts w:ascii="Symbol" w:eastAsia="Times New Roman" w:hAnsi="Symbol" w:cs="Times New Roman" w:hint="default"/>
        <w:sz w:val="22"/>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16cid:durableId="1082482775">
    <w:abstractNumId w:val="1"/>
  </w:num>
  <w:num w:numId="2" w16cid:durableId="32749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DE"/>
    <w:rsid w:val="0000495C"/>
    <w:rsid w:val="0001259D"/>
    <w:rsid w:val="00024692"/>
    <w:rsid w:val="000256C0"/>
    <w:rsid w:val="00026007"/>
    <w:rsid w:val="00027594"/>
    <w:rsid w:val="00030819"/>
    <w:rsid w:val="0003607F"/>
    <w:rsid w:val="00037A75"/>
    <w:rsid w:val="00041EA9"/>
    <w:rsid w:val="00043B7C"/>
    <w:rsid w:val="00045B1A"/>
    <w:rsid w:val="000472F3"/>
    <w:rsid w:val="00054BBD"/>
    <w:rsid w:val="000663B2"/>
    <w:rsid w:val="0007078A"/>
    <w:rsid w:val="00076F1A"/>
    <w:rsid w:val="00080A93"/>
    <w:rsid w:val="000922E4"/>
    <w:rsid w:val="000924D1"/>
    <w:rsid w:val="00094521"/>
    <w:rsid w:val="000A3499"/>
    <w:rsid w:val="000C24A6"/>
    <w:rsid w:val="000C2DEF"/>
    <w:rsid w:val="000C35C8"/>
    <w:rsid w:val="000C4EA4"/>
    <w:rsid w:val="000C4F54"/>
    <w:rsid w:val="000C553B"/>
    <w:rsid w:val="000C62A7"/>
    <w:rsid w:val="000C7C03"/>
    <w:rsid w:val="000C7C49"/>
    <w:rsid w:val="000D1248"/>
    <w:rsid w:val="000D39A7"/>
    <w:rsid w:val="000D47B2"/>
    <w:rsid w:val="000E112D"/>
    <w:rsid w:val="000F03B6"/>
    <w:rsid w:val="000F1CA4"/>
    <w:rsid w:val="000F7C81"/>
    <w:rsid w:val="00105B61"/>
    <w:rsid w:val="001067B8"/>
    <w:rsid w:val="00110C11"/>
    <w:rsid w:val="00120E5A"/>
    <w:rsid w:val="0012291C"/>
    <w:rsid w:val="001230E3"/>
    <w:rsid w:val="00125ACE"/>
    <w:rsid w:val="00126302"/>
    <w:rsid w:val="00137F3A"/>
    <w:rsid w:val="00141B71"/>
    <w:rsid w:val="00146424"/>
    <w:rsid w:val="0014740C"/>
    <w:rsid w:val="00147F50"/>
    <w:rsid w:val="00156D38"/>
    <w:rsid w:val="001577E9"/>
    <w:rsid w:val="001669D9"/>
    <w:rsid w:val="00166A05"/>
    <w:rsid w:val="00173FF6"/>
    <w:rsid w:val="00180C20"/>
    <w:rsid w:val="0018132A"/>
    <w:rsid w:val="001829AD"/>
    <w:rsid w:val="00182D75"/>
    <w:rsid w:val="00182E4E"/>
    <w:rsid w:val="00182EDD"/>
    <w:rsid w:val="001858D4"/>
    <w:rsid w:val="00185FDE"/>
    <w:rsid w:val="00186CC8"/>
    <w:rsid w:val="00190986"/>
    <w:rsid w:val="00193177"/>
    <w:rsid w:val="0019374E"/>
    <w:rsid w:val="001A04BA"/>
    <w:rsid w:val="001A56EC"/>
    <w:rsid w:val="001B5160"/>
    <w:rsid w:val="001B6878"/>
    <w:rsid w:val="001B6A4C"/>
    <w:rsid w:val="001C0FE4"/>
    <w:rsid w:val="001C103A"/>
    <w:rsid w:val="001C5733"/>
    <w:rsid w:val="001C6029"/>
    <w:rsid w:val="001D1261"/>
    <w:rsid w:val="001D18F0"/>
    <w:rsid w:val="001E2CAF"/>
    <w:rsid w:val="001E680C"/>
    <w:rsid w:val="001F0097"/>
    <w:rsid w:val="001F2F7D"/>
    <w:rsid w:val="001F5A9E"/>
    <w:rsid w:val="001F6563"/>
    <w:rsid w:val="001F79D7"/>
    <w:rsid w:val="002050AE"/>
    <w:rsid w:val="00207161"/>
    <w:rsid w:val="00211C19"/>
    <w:rsid w:val="00212E27"/>
    <w:rsid w:val="00214053"/>
    <w:rsid w:val="00215A28"/>
    <w:rsid w:val="00215DE9"/>
    <w:rsid w:val="00216758"/>
    <w:rsid w:val="00220D5F"/>
    <w:rsid w:val="00226D72"/>
    <w:rsid w:val="00235CAC"/>
    <w:rsid w:val="00235EA8"/>
    <w:rsid w:val="00236248"/>
    <w:rsid w:val="00236E2B"/>
    <w:rsid w:val="00237F24"/>
    <w:rsid w:val="002406B8"/>
    <w:rsid w:val="0024239E"/>
    <w:rsid w:val="002443A8"/>
    <w:rsid w:val="002500A0"/>
    <w:rsid w:val="00251669"/>
    <w:rsid w:val="00252AD0"/>
    <w:rsid w:val="0025769F"/>
    <w:rsid w:val="002601B0"/>
    <w:rsid w:val="00263B1B"/>
    <w:rsid w:val="00265C58"/>
    <w:rsid w:val="00273241"/>
    <w:rsid w:val="00276CD8"/>
    <w:rsid w:val="00276D21"/>
    <w:rsid w:val="00287865"/>
    <w:rsid w:val="00290572"/>
    <w:rsid w:val="0029085F"/>
    <w:rsid w:val="00292D4F"/>
    <w:rsid w:val="002A22F7"/>
    <w:rsid w:val="002A28EB"/>
    <w:rsid w:val="002A2FB5"/>
    <w:rsid w:val="002A47DF"/>
    <w:rsid w:val="002A58D1"/>
    <w:rsid w:val="002A5AF1"/>
    <w:rsid w:val="002B30F7"/>
    <w:rsid w:val="002B3FA2"/>
    <w:rsid w:val="002B6473"/>
    <w:rsid w:val="002B705E"/>
    <w:rsid w:val="002C0244"/>
    <w:rsid w:val="002C02E0"/>
    <w:rsid w:val="002D5E51"/>
    <w:rsid w:val="002D700F"/>
    <w:rsid w:val="002E049F"/>
    <w:rsid w:val="002E062A"/>
    <w:rsid w:val="002E110A"/>
    <w:rsid w:val="002E6379"/>
    <w:rsid w:val="002E6EB7"/>
    <w:rsid w:val="002F1BEB"/>
    <w:rsid w:val="002F38E1"/>
    <w:rsid w:val="00300382"/>
    <w:rsid w:val="00300EB4"/>
    <w:rsid w:val="00301BA4"/>
    <w:rsid w:val="00301E9E"/>
    <w:rsid w:val="003045C3"/>
    <w:rsid w:val="00313B20"/>
    <w:rsid w:val="00316375"/>
    <w:rsid w:val="00326744"/>
    <w:rsid w:val="0033117B"/>
    <w:rsid w:val="003326FB"/>
    <w:rsid w:val="0033291D"/>
    <w:rsid w:val="00332C2C"/>
    <w:rsid w:val="003330A5"/>
    <w:rsid w:val="0033310A"/>
    <w:rsid w:val="00333F73"/>
    <w:rsid w:val="00337FBE"/>
    <w:rsid w:val="0034405B"/>
    <w:rsid w:val="00347777"/>
    <w:rsid w:val="00353B12"/>
    <w:rsid w:val="0035405E"/>
    <w:rsid w:val="003547CA"/>
    <w:rsid w:val="00354D06"/>
    <w:rsid w:val="00361DA7"/>
    <w:rsid w:val="00365D9B"/>
    <w:rsid w:val="0036783D"/>
    <w:rsid w:val="00370DA2"/>
    <w:rsid w:val="003710E9"/>
    <w:rsid w:val="00372D09"/>
    <w:rsid w:val="00372EF9"/>
    <w:rsid w:val="00373415"/>
    <w:rsid w:val="003778DD"/>
    <w:rsid w:val="00377CB3"/>
    <w:rsid w:val="0038089A"/>
    <w:rsid w:val="00381E34"/>
    <w:rsid w:val="00385A6F"/>
    <w:rsid w:val="0038724F"/>
    <w:rsid w:val="00392227"/>
    <w:rsid w:val="00396C7C"/>
    <w:rsid w:val="003A263E"/>
    <w:rsid w:val="003A3C14"/>
    <w:rsid w:val="003B1156"/>
    <w:rsid w:val="003B373A"/>
    <w:rsid w:val="003B44C1"/>
    <w:rsid w:val="003B558F"/>
    <w:rsid w:val="003B5ED2"/>
    <w:rsid w:val="003B6C4E"/>
    <w:rsid w:val="003C134E"/>
    <w:rsid w:val="003C2B6D"/>
    <w:rsid w:val="003C3658"/>
    <w:rsid w:val="003C7169"/>
    <w:rsid w:val="003D0297"/>
    <w:rsid w:val="003D07E2"/>
    <w:rsid w:val="003D1960"/>
    <w:rsid w:val="003D2C89"/>
    <w:rsid w:val="003D3B01"/>
    <w:rsid w:val="003D4E4A"/>
    <w:rsid w:val="003D673F"/>
    <w:rsid w:val="003E27B8"/>
    <w:rsid w:val="003F0FCA"/>
    <w:rsid w:val="003F2F66"/>
    <w:rsid w:val="003F3DB0"/>
    <w:rsid w:val="003F55AC"/>
    <w:rsid w:val="003F574D"/>
    <w:rsid w:val="004005E5"/>
    <w:rsid w:val="00402118"/>
    <w:rsid w:val="00402DA3"/>
    <w:rsid w:val="00405139"/>
    <w:rsid w:val="00406514"/>
    <w:rsid w:val="00410965"/>
    <w:rsid w:val="00411686"/>
    <w:rsid w:val="004125EB"/>
    <w:rsid w:val="004271E4"/>
    <w:rsid w:val="004335AD"/>
    <w:rsid w:val="00433AA4"/>
    <w:rsid w:val="00436734"/>
    <w:rsid w:val="00436D93"/>
    <w:rsid w:val="0044105B"/>
    <w:rsid w:val="00442AEA"/>
    <w:rsid w:val="00443445"/>
    <w:rsid w:val="00445385"/>
    <w:rsid w:val="004468E7"/>
    <w:rsid w:val="00446F85"/>
    <w:rsid w:val="00447867"/>
    <w:rsid w:val="0045003A"/>
    <w:rsid w:val="00452AD6"/>
    <w:rsid w:val="00456CEE"/>
    <w:rsid w:val="004576DA"/>
    <w:rsid w:val="00457B52"/>
    <w:rsid w:val="00461473"/>
    <w:rsid w:val="00465469"/>
    <w:rsid w:val="0047163A"/>
    <w:rsid w:val="00473DCA"/>
    <w:rsid w:val="00474561"/>
    <w:rsid w:val="00474E55"/>
    <w:rsid w:val="0047564A"/>
    <w:rsid w:val="00481F44"/>
    <w:rsid w:val="00482886"/>
    <w:rsid w:val="00486CEC"/>
    <w:rsid w:val="00487B24"/>
    <w:rsid w:val="004957B2"/>
    <w:rsid w:val="004A14C0"/>
    <w:rsid w:val="004A4261"/>
    <w:rsid w:val="004A51F9"/>
    <w:rsid w:val="004B02DB"/>
    <w:rsid w:val="004B07AC"/>
    <w:rsid w:val="004B3CA1"/>
    <w:rsid w:val="004B431E"/>
    <w:rsid w:val="004B4E72"/>
    <w:rsid w:val="004B603D"/>
    <w:rsid w:val="004B7A0F"/>
    <w:rsid w:val="004D0D1B"/>
    <w:rsid w:val="004D2BC3"/>
    <w:rsid w:val="004D4F40"/>
    <w:rsid w:val="004D5F03"/>
    <w:rsid w:val="004E36E4"/>
    <w:rsid w:val="004E37EA"/>
    <w:rsid w:val="004E3CE4"/>
    <w:rsid w:val="004E4FC5"/>
    <w:rsid w:val="004E7F97"/>
    <w:rsid w:val="004F1BCD"/>
    <w:rsid w:val="005005C1"/>
    <w:rsid w:val="00500690"/>
    <w:rsid w:val="00501996"/>
    <w:rsid w:val="00502688"/>
    <w:rsid w:val="00505F2F"/>
    <w:rsid w:val="00506218"/>
    <w:rsid w:val="00510219"/>
    <w:rsid w:val="005113D5"/>
    <w:rsid w:val="00511509"/>
    <w:rsid w:val="00513E04"/>
    <w:rsid w:val="00516863"/>
    <w:rsid w:val="00524EFE"/>
    <w:rsid w:val="00525447"/>
    <w:rsid w:val="00526091"/>
    <w:rsid w:val="00526415"/>
    <w:rsid w:val="00530A4C"/>
    <w:rsid w:val="00535438"/>
    <w:rsid w:val="005358AD"/>
    <w:rsid w:val="00535AA6"/>
    <w:rsid w:val="00543520"/>
    <w:rsid w:val="00543D32"/>
    <w:rsid w:val="00547365"/>
    <w:rsid w:val="00547605"/>
    <w:rsid w:val="005514C8"/>
    <w:rsid w:val="00551D6A"/>
    <w:rsid w:val="005573D4"/>
    <w:rsid w:val="005577CA"/>
    <w:rsid w:val="00560CA1"/>
    <w:rsid w:val="00571322"/>
    <w:rsid w:val="00571C4D"/>
    <w:rsid w:val="00573054"/>
    <w:rsid w:val="00573495"/>
    <w:rsid w:val="00574E60"/>
    <w:rsid w:val="00576EEF"/>
    <w:rsid w:val="00582AD9"/>
    <w:rsid w:val="00586213"/>
    <w:rsid w:val="00586862"/>
    <w:rsid w:val="00591AC4"/>
    <w:rsid w:val="00593C43"/>
    <w:rsid w:val="005A11CA"/>
    <w:rsid w:val="005A4D79"/>
    <w:rsid w:val="005A67D2"/>
    <w:rsid w:val="005B243E"/>
    <w:rsid w:val="005B317B"/>
    <w:rsid w:val="005C17BE"/>
    <w:rsid w:val="005C6240"/>
    <w:rsid w:val="005C7011"/>
    <w:rsid w:val="005C7257"/>
    <w:rsid w:val="005D187A"/>
    <w:rsid w:val="005D1F72"/>
    <w:rsid w:val="005D4E64"/>
    <w:rsid w:val="005D570C"/>
    <w:rsid w:val="005D5CF6"/>
    <w:rsid w:val="005D68B6"/>
    <w:rsid w:val="005E0525"/>
    <w:rsid w:val="005E1467"/>
    <w:rsid w:val="005E5015"/>
    <w:rsid w:val="005E5C14"/>
    <w:rsid w:val="005F1B59"/>
    <w:rsid w:val="005F2FFA"/>
    <w:rsid w:val="005F60A1"/>
    <w:rsid w:val="005F737A"/>
    <w:rsid w:val="005F7C7C"/>
    <w:rsid w:val="0060286E"/>
    <w:rsid w:val="00611C48"/>
    <w:rsid w:val="006153A2"/>
    <w:rsid w:val="00615782"/>
    <w:rsid w:val="00615DD8"/>
    <w:rsid w:val="0062120D"/>
    <w:rsid w:val="0062302D"/>
    <w:rsid w:val="0062487C"/>
    <w:rsid w:val="00624B66"/>
    <w:rsid w:val="006259FA"/>
    <w:rsid w:val="0063207A"/>
    <w:rsid w:val="00633F0F"/>
    <w:rsid w:val="00637391"/>
    <w:rsid w:val="0064651D"/>
    <w:rsid w:val="00653386"/>
    <w:rsid w:val="00660271"/>
    <w:rsid w:val="00661A6E"/>
    <w:rsid w:val="00663313"/>
    <w:rsid w:val="006637B8"/>
    <w:rsid w:val="0067250F"/>
    <w:rsid w:val="0067653A"/>
    <w:rsid w:val="0068043C"/>
    <w:rsid w:val="00687A99"/>
    <w:rsid w:val="006902C7"/>
    <w:rsid w:val="006A6ECE"/>
    <w:rsid w:val="006A77F3"/>
    <w:rsid w:val="006A7C6E"/>
    <w:rsid w:val="006B2968"/>
    <w:rsid w:val="006B2FD9"/>
    <w:rsid w:val="006B37D3"/>
    <w:rsid w:val="006B6ED4"/>
    <w:rsid w:val="006D4228"/>
    <w:rsid w:val="006D5F09"/>
    <w:rsid w:val="006E4262"/>
    <w:rsid w:val="006E456B"/>
    <w:rsid w:val="006F59C6"/>
    <w:rsid w:val="007019FD"/>
    <w:rsid w:val="00702119"/>
    <w:rsid w:val="00702CB2"/>
    <w:rsid w:val="00712459"/>
    <w:rsid w:val="00723B9F"/>
    <w:rsid w:val="00726B31"/>
    <w:rsid w:val="00735BE4"/>
    <w:rsid w:val="00735CB4"/>
    <w:rsid w:val="00743B85"/>
    <w:rsid w:val="007447EC"/>
    <w:rsid w:val="007466E4"/>
    <w:rsid w:val="0074774E"/>
    <w:rsid w:val="00760CB2"/>
    <w:rsid w:val="00761B31"/>
    <w:rsid w:val="00762B7C"/>
    <w:rsid w:val="00762F16"/>
    <w:rsid w:val="00763AC4"/>
    <w:rsid w:val="007645E5"/>
    <w:rsid w:val="00765711"/>
    <w:rsid w:val="00766180"/>
    <w:rsid w:val="00766A82"/>
    <w:rsid w:val="0076728C"/>
    <w:rsid w:val="0077359D"/>
    <w:rsid w:val="00773A05"/>
    <w:rsid w:val="00773FB0"/>
    <w:rsid w:val="00775A5E"/>
    <w:rsid w:val="00781C15"/>
    <w:rsid w:val="007826AD"/>
    <w:rsid w:val="00790FD5"/>
    <w:rsid w:val="00792A37"/>
    <w:rsid w:val="007942A2"/>
    <w:rsid w:val="00794AD5"/>
    <w:rsid w:val="007A0DF8"/>
    <w:rsid w:val="007A5606"/>
    <w:rsid w:val="007B0448"/>
    <w:rsid w:val="007B05E5"/>
    <w:rsid w:val="007B0F8F"/>
    <w:rsid w:val="007B285F"/>
    <w:rsid w:val="007B4EA5"/>
    <w:rsid w:val="007C0AA1"/>
    <w:rsid w:val="007C1D31"/>
    <w:rsid w:val="007C5DF5"/>
    <w:rsid w:val="007C7671"/>
    <w:rsid w:val="007D3EC1"/>
    <w:rsid w:val="007D3F67"/>
    <w:rsid w:val="007E31AB"/>
    <w:rsid w:val="007F3A43"/>
    <w:rsid w:val="007F5FF0"/>
    <w:rsid w:val="007F7B72"/>
    <w:rsid w:val="00804705"/>
    <w:rsid w:val="00812AE3"/>
    <w:rsid w:val="00812E12"/>
    <w:rsid w:val="00813EBD"/>
    <w:rsid w:val="008152EE"/>
    <w:rsid w:val="00817B5C"/>
    <w:rsid w:val="008204E8"/>
    <w:rsid w:val="00822126"/>
    <w:rsid w:val="008262EA"/>
    <w:rsid w:val="00826659"/>
    <w:rsid w:val="00835E67"/>
    <w:rsid w:val="00840095"/>
    <w:rsid w:val="0084322E"/>
    <w:rsid w:val="00843A40"/>
    <w:rsid w:val="00843FD1"/>
    <w:rsid w:val="00846AAB"/>
    <w:rsid w:val="00847497"/>
    <w:rsid w:val="00847634"/>
    <w:rsid w:val="00857E4A"/>
    <w:rsid w:val="008600F6"/>
    <w:rsid w:val="00860FFD"/>
    <w:rsid w:val="00861B21"/>
    <w:rsid w:val="008620EB"/>
    <w:rsid w:val="00871351"/>
    <w:rsid w:val="00873E6F"/>
    <w:rsid w:val="0088383D"/>
    <w:rsid w:val="008843AC"/>
    <w:rsid w:val="00884971"/>
    <w:rsid w:val="008879D2"/>
    <w:rsid w:val="00892DCC"/>
    <w:rsid w:val="00896718"/>
    <w:rsid w:val="00897686"/>
    <w:rsid w:val="008A174A"/>
    <w:rsid w:val="008A53B9"/>
    <w:rsid w:val="008B5A6F"/>
    <w:rsid w:val="008B5C6A"/>
    <w:rsid w:val="008B6C24"/>
    <w:rsid w:val="008C07DE"/>
    <w:rsid w:val="008C0F80"/>
    <w:rsid w:val="008C234C"/>
    <w:rsid w:val="008C50BE"/>
    <w:rsid w:val="008C7161"/>
    <w:rsid w:val="008D1067"/>
    <w:rsid w:val="008D1FCF"/>
    <w:rsid w:val="008D2A89"/>
    <w:rsid w:val="008D34C3"/>
    <w:rsid w:val="008D3604"/>
    <w:rsid w:val="008D44A3"/>
    <w:rsid w:val="008D73CA"/>
    <w:rsid w:val="008D7E8E"/>
    <w:rsid w:val="008E3561"/>
    <w:rsid w:val="008E4309"/>
    <w:rsid w:val="008E6F42"/>
    <w:rsid w:val="008E766B"/>
    <w:rsid w:val="008F1328"/>
    <w:rsid w:val="008F735B"/>
    <w:rsid w:val="009016B2"/>
    <w:rsid w:val="00901B32"/>
    <w:rsid w:val="0090276A"/>
    <w:rsid w:val="00914B23"/>
    <w:rsid w:val="0092695D"/>
    <w:rsid w:val="00926DD9"/>
    <w:rsid w:val="00927EC3"/>
    <w:rsid w:val="00936326"/>
    <w:rsid w:val="0093683A"/>
    <w:rsid w:val="009426EE"/>
    <w:rsid w:val="00950BFB"/>
    <w:rsid w:val="00953AB6"/>
    <w:rsid w:val="00956160"/>
    <w:rsid w:val="00956CF0"/>
    <w:rsid w:val="00957FDD"/>
    <w:rsid w:val="0096081A"/>
    <w:rsid w:val="009618AF"/>
    <w:rsid w:val="00971C74"/>
    <w:rsid w:val="00972005"/>
    <w:rsid w:val="00972ACC"/>
    <w:rsid w:val="00975045"/>
    <w:rsid w:val="0097646F"/>
    <w:rsid w:val="00976D0B"/>
    <w:rsid w:val="00983F2F"/>
    <w:rsid w:val="00984B4F"/>
    <w:rsid w:val="00985ED5"/>
    <w:rsid w:val="0099239C"/>
    <w:rsid w:val="009925C2"/>
    <w:rsid w:val="00993809"/>
    <w:rsid w:val="00995A3B"/>
    <w:rsid w:val="0099608C"/>
    <w:rsid w:val="009962C1"/>
    <w:rsid w:val="00996B0B"/>
    <w:rsid w:val="009A128B"/>
    <w:rsid w:val="009A2468"/>
    <w:rsid w:val="009A6993"/>
    <w:rsid w:val="009A7DA5"/>
    <w:rsid w:val="009B2799"/>
    <w:rsid w:val="009B4A3A"/>
    <w:rsid w:val="009B666F"/>
    <w:rsid w:val="009C1EBA"/>
    <w:rsid w:val="009C409B"/>
    <w:rsid w:val="009C7C03"/>
    <w:rsid w:val="009D7C80"/>
    <w:rsid w:val="009E2063"/>
    <w:rsid w:val="009E2164"/>
    <w:rsid w:val="009E6678"/>
    <w:rsid w:val="009F37E5"/>
    <w:rsid w:val="009F4275"/>
    <w:rsid w:val="00A0070D"/>
    <w:rsid w:val="00A01252"/>
    <w:rsid w:val="00A01612"/>
    <w:rsid w:val="00A054C2"/>
    <w:rsid w:val="00A0668C"/>
    <w:rsid w:val="00A1703C"/>
    <w:rsid w:val="00A21079"/>
    <w:rsid w:val="00A21788"/>
    <w:rsid w:val="00A227DC"/>
    <w:rsid w:val="00A22B5E"/>
    <w:rsid w:val="00A23115"/>
    <w:rsid w:val="00A2594E"/>
    <w:rsid w:val="00A26ED8"/>
    <w:rsid w:val="00A3767A"/>
    <w:rsid w:val="00A51280"/>
    <w:rsid w:val="00A5321D"/>
    <w:rsid w:val="00A607DE"/>
    <w:rsid w:val="00A6151C"/>
    <w:rsid w:val="00A642E1"/>
    <w:rsid w:val="00A646E5"/>
    <w:rsid w:val="00A662A2"/>
    <w:rsid w:val="00A66C09"/>
    <w:rsid w:val="00A74FB7"/>
    <w:rsid w:val="00A77E1D"/>
    <w:rsid w:val="00A8545B"/>
    <w:rsid w:val="00A8601D"/>
    <w:rsid w:val="00A86B34"/>
    <w:rsid w:val="00A9510A"/>
    <w:rsid w:val="00A95EDA"/>
    <w:rsid w:val="00AA2092"/>
    <w:rsid w:val="00AA357E"/>
    <w:rsid w:val="00AB08C4"/>
    <w:rsid w:val="00AB1265"/>
    <w:rsid w:val="00AB4390"/>
    <w:rsid w:val="00AB7A18"/>
    <w:rsid w:val="00AB7F1B"/>
    <w:rsid w:val="00AC0861"/>
    <w:rsid w:val="00AE0483"/>
    <w:rsid w:val="00AE0B1A"/>
    <w:rsid w:val="00AE1441"/>
    <w:rsid w:val="00AE2EE3"/>
    <w:rsid w:val="00AE5EEA"/>
    <w:rsid w:val="00AE6450"/>
    <w:rsid w:val="00AE6D12"/>
    <w:rsid w:val="00AF10DB"/>
    <w:rsid w:val="00AF3722"/>
    <w:rsid w:val="00AF3787"/>
    <w:rsid w:val="00AF5331"/>
    <w:rsid w:val="00AF7240"/>
    <w:rsid w:val="00AF7DD6"/>
    <w:rsid w:val="00B02192"/>
    <w:rsid w:val="00B0375D"/>
    <w:rsid w:val="00B0388E"/>
    <w:rsid w:val="00B04679"/>
    <w:rsid w:val="00B05025"/>
    <w:rsid w:val="00B0514D"/>
    <w:rsid w:val="00B05782"/>
    <w:rsid w:val="00B05810"/>
    <w:rsid w:val="00B13764"/>
    <w:rsid w:val="00B1459C"/>
    <w:rsid w:val="00B1460B"/>
    <w:rsid w:val="00B14CA4"/>
    <w:rsid w:val="00B14FE7"/>
    <w:rsid w:val="00B177DB"/>
    <w:rsid w:val="00B2053B"/>
    <w:rsid w:val="00B21033"/>
    <w:rsid w:val="00B25F74"/>
    <w:rsid w:val="00B30556"/>
    <w:rsid w:val="00B3183A"/>
    <w:rsid w:val="00B33F84"/>
    <w:rsid w:val="00B3582C"/>
    <w:rsid w:val="00B36A23"/>
    <w:rsid w:val="00B41D86"/>
    <w:rsid w:val="00B44260"/>
    <w:rsid w:val="00B47C7B"/>
    <w:rsid w:val="00B52D6A"/>
    <w:rsid w:val="00B535D7"/>
    <w:rsid w:val="00B6362C"/>
    <w:rsid w:val="00B656D3"/>
    <w:rsid w:val="00B70B30"/>
    <w:rsid w:val="00B734B3"/>
    <w:rsid w:val="00B73A88"/>
    <w:rsid w:val="00B764A4"/>
    <w:rsid w:val="00B76746"/>
    <w:rsid w:val="00B83357"/>
    <w:rsid w:val="00B9604C"/>
    <w:rsid w:val="00B96A43"/>
    <w:rsid w:val="00B971A8"/>
    <w:rsid w:val="00B974AF"/>
    <w:rsid w:val="00BA1842"/>
    <w:rsid w:val="00BA36A2"/>
    <w:rsid w:val="00BA3873"/>
    <w:rsid w:val="00BA3D07"/>
    <w:rsid w:val="00BA4A77"/>
    <w:rsid w:val="00BA5FB6"/>
    <w:rsid w:val="00BB088E"/>
    <w:rsid w:val="00BC1901"/>
    <w:rsid w:val="00BC2032"/>
    <w:rsid w:val="00BC29A7"/>
    <w:rsid w:val="00BC7808"/>
    <w:rsid w:val="00BD1598"/>
    <w:rsid w:val="00BD3715"/>
    <w:rsid w:val="00BD3BB8"/>
    <w:rsid w:val="00BD595A"/>
    <w:rsid w:val="00BD6898"/>
    <w:rsid w:val="00BD6C20"/>
    <w:rsid w:val="00BE1E82"/>
    <w:rsid w:val="00BE57CC"/>
    <w:rsid w:val="00BE5D71"/>
    <w:rsid w:val="00BF3B9A"/>
    <w:rsid w:val="00BF62AF"/>
    <w:rsid w:val="00BF6819"/>
    <w:rsid w:val="00BF6E4C"/>
    <w:rsid w:val="00C025E5"/>
    <w:rsid w:val="00C0285D"/>
    <w:rsid w:val="00C035FE"/>
    <w:rsid w:val="00C03EFA"/>
    <w:rsid w:val="00C151A0"/>
    <w:rsid w:val="00C15D64"/>
    <w:rsid w:val="00C169F1"/>
    <w:rsid w:val="00C20537"/>
    <w:rsid w:val="00C24FDE"/>
    <w:rsid w:val="00C3059E"/>
    <w:rsid w:val="00C32EF1"/>
    <w:rsid w:val="00C3359D"/>
    <w:rsid w:val="00C43C35"/>
    <w:rsid w:val="00C46BF0"/>
    <w:rsid w:val="00C46CF2"/>
    <w:rsid w:val="00C50C28"/>
    <w:rsid w:val="00C51132"/>
    <w:rsid w:val="00C53AEC"/>
    <w:rsid w:val="00C55589"/>
    <w:rsid w:val="00C55B6E"/>
    <w:rsid w:val="00C562CA"/>
    <w:rsid w:val="00C6266C"/>
    <w:rsid w:val="00C632A2"/>
    <w:rsid w:val="00C63D21"/>
    <w:rsid w:val="00C64BEA"/>
    <w:rsid w:val="00C7007C"/>
    <w:rsid w:val="00C721D7"/>
    <w:rsid w:val="00C73F0D"/>
    <w:rsid w:val="00C74A40"/>
    <w:rsid w:val="00C763E6"/>
    <w:rsid w:val="00C804D9"/>
    <w:rsid w:val="00C810DC"/>
    <w:rsid w:val="00C82B94"/>
    <w:rsid w:val="00C82F4B"/>
    <w:rsid w:val="00C93BD2"/>
    <w:rsid w:val="00C961C6"/>
    <w:rsid w:val="00C97313"/>
    <w:rsid w:val="00CA2D3C"/>
    <w:rsid w:val="00CA3371"/>
    <w:rsid w:val="00CA342A"/>
    <w:rsid w:val="00CA4346"/>
    <w:rsid w:val="00CA59C8"/>
    <w:rsid w:val="00CA5C9C"/>
    <w:rsid w:val="00CB0719"/>
    <w:rsid w:val="00CB0B30"/>
    <w:rsid w:val="00CB7CDA"/>
    <w:rsid w:val="00CC0CAA"/>
    <w:rsid w:val="00CC2A96"/>
    <w:rsid w:val="00CC43AC"/>
    <w:rsid w:val="00CC55BF"/>
    <w:rsid w:val="00CD19AB"/>
    <w:rsid w:val="00CD67DB"/>
    <w:rsid w:val="00CD6AAF"/>
    <w:rsid w:val="00CE3997"/>
    <w:rsid w:val="00CE513E"/>
    <w:rsid w:val="00CE55BB"/>
    <w:rsid w:val="00CE5C57"/>
    <w:rsid w:val="00CF23CC"/>
    <w:rsid w:val="00CF28FE"/>
    <w:rsid w:val="00CF39AB"/>
    <w:rsid w:val="00CF4C44"/>
    <w:rsid w:val="00D00BF4"/>
    <w:rsid w:val="00D02C3E"/>
    <w:rsid w:val="00D03988"/>
    <w:rsid w:val="00D15309"/>
    <w:rsid w:val="00D1546E"/>
    <w:rsid w:val="00D16135"/>
    <w:rsid w:val="00D20BC1"/>
    <w:rsid w:val="00D24BAA"/>
    <w:rsid w:val="00D26F70"/>
    <w:rsid w:val="00D308ED"/>
    <w:rsid w:val="00D31550"/>
    <w:rsid w:val="00D329D1"/>
    <w:rsid w:val="00D416DD"/>
    <w:rsid w:val="00D418C5"/>
    <w:rsid w:val="00D4276C"/>
    <w:rsid w:val="00D42A60"/>
    <w:rsid w:val="00D45807"/>
    <w:rsid w:val="00D46012"/>
    <w:rsid w:val="00D51C30"/>
    <w:rsid w:val="00D52EDD"/>
    <w:rsid w:val="00D54E74"/>
    <w:rsid w:val="00D5509A"/>
    <w:rsid w:val="00D61F28"/>
    <w:rsid w:val="00D64D87"/>
    <w:rsid w:val="00D64DD3"/>
    <w:rsid w:val="00D65AE7"/>
    <w:rsid w:val="00D66751"/>
    <w:rsid w:val="00D6686C"/>
    <w:rsid w:val="00D72B6A"/>
    <w:rsid w:val="00D748B1"/>
    <w:rsid w:val="00D826D6"/>
    <w:rsid w:val="00D82EF1"/>
    <w:rsid w:val="00D8515E"/>
    <w:rsid w:val="00D87CB9"/>
    <w:rsid w:val="00D9111C"/>
    <w:rsid w:val="00D971EC"/>
    <w:rsid w:val="00D97E5D"/>
    <w:rsid w:val="00DA1A6F"/>
    <w:rsid w:val="00DA6CFE"/>
    <w:rsid w:val="00DA6D63"/>
    <w:rsid w:val="00DA73D0"/>
    <w:rsid w:val="00DB5FD3"/>
    <w:rsid w:val="00DB73F7"/>
    <w:rsid w:val="00DC33A3"/>
    <w:rsid w:val="00DC796A"/>
    <w:rsid w:val="00DD174E"/>
    <w:rsid w:val="00DD1C40"/>
    <w:rsid w:val="00DD390D"/>
    <w:rsid w:val="00DD4A3F"/>
    <w:rsid w:val="00DD77FC"/>
    <w:rsid w:val="00DE49DF"/>
    <w:rsid w:val="00DF0752"/>
    <w:rsid w:val="00DF5ED3"/>
    <w:rsid w:val="00E02EDE"/>
    <w:rsid w:val="00E033F2"/>
    <w:rsid w:val="00E0647A"/>
    <w:rsid w:val="00E124BF"/>
    <w:rsid w:val="00E15C22"/>
    <w:rsid w:val="00E15DE2"/>
    <w:rsid w:val="00E1653F"/>
    <w:rsid w:val="00E20631"/>
    <w:rsid w:val="00E261E4"/>
    <w:rsid w:val="00E26D6D"/>
    <w:rsid w:val="00E300DB"/>
    <w:rsid w:val="00E36D84"/>
    <w:rsid w:val="00E370E5"/>
    <w:rsid w:val="00E379E0"/>
    <w:rsid w:val="00E417BF"/>
    <w:rsid w:val="00E42AB9"/>
    <w:rsid w:val="00E441BA"/>
    <w:rsid w:val="00E45043"/>
    <w:rsid w:val="00E46236"/>
    <w:rsid w:val="00E46C6F"/>
    <w:rsid w:val="00E46F28"/>
    <w:rsid w:val="00E503E6"/>
    <w:rsid w:val="00E5149F"/>
    <w:rsid w:val="00E535BD"/>
    <w:rsid w:val="00E53B23"/>
    <w:rsid w:val="00E57384"/>
    <w:rsid w:val="00E6146C"/>
    <w:rsid w:val="00E63347"/>
    <w:rsid w:val="00E64078"/>
    <w:rsid w:val="00E64738"/>
    <w:rsid w:val="00E66CB3"/>
    <w:rsid w:val="00E70CFB"/>
    <w:rsid w:val="00E7177C"/>
    <w:rsid w:val="00E72F7B"/>
    <w:rsid w:val="00E73CBE"/>
    <w:rsid w:val="00E763B3"/>
    <w:rsid w:val="00E76C83"/>
    <w:rsid w:val="00E81266"/>
    <w:rsid w:val="00E81448"/>
    <w:rsid w:val="00E849B0"/>
    <w:rsid w:val="00E86825"/>
    <w:rsid w:val="00E86A69"/>
    <w:rsid w:val="00E87ADE"/>
    <w:rsid w:val="00E90B23"/>
    <w:rsid w:val="00E91DDC"/>
    <w:rsid w:val="00E95E7D"/>
    <w:rsid w:val="00EA08BA"/>
    <w:rsid w:val="00EA28E1"/>
    <w:rsid w:val="00EA5240"/>
    <w:rsid w:val="00EA6DD4"/>
    <w:rsid w:val="00EB1CD6"/>
    <w:rsid w:val="00EB1E3D"/>
    <w:rsid w:val="00EB3965"/>
    <w:rsid w:val="00EB62C6"/>
    <w:rsid w:val="00EC20BE"/>
    <w:rsid w:val="00EC296F"/>
    <w:rsid w:val="00EC2DC6"/>
    <w:rsid w:val="00EC2FA0"/>
    <w:rsid w:val="00EC3335"/>
    <w:rsid w:val="00EC775E"/>
    <w:rsid w:val="00EE1FA8"/>
    <w:rsid w:val="00EE3DA3"/>
    <w:rsid w:val="00EE3ECB"/>
    <w:rsid w:val="00EE5F72"/>
    <w:rsid w:val="00EF762F"/>
    <w:rsid w:val="00F00F88"/>
    <w:rsid w:val="00F0101C"/>
    <w:rsid w:val="00F07503"/>
    <w:rsid w:val="00F1080D"/>
    <w:rsid w:val="00F1280D"/>
    <w:rsid w:val="00F12E4A"/>
    <w:rsid w:val="00F13745"/>
    <w:rsid w:val="00F154CB"/>
    <w:rsid w:val="00F1760E"/>
    <w:rsid w:val="00F23005"/>
    <w:rsid w:val="00F238E6"/>
    <w:rsid w:val="00F25ABD"/>
    <w:rsid w:val="00F3136F"/>
    <w:rsid w:val="00F33167"/>
    <w:rsid w:val="00F35CDB"/>
    <w:rsid w:val="00F46D50"/>
    <w:rsid w:val="00F565AB"/>
    <w:rsid w:val="00F62F58"/>
    <w:rsid w:val="00F64E10"/>
    <w:rsid w:val="00F734FE"/>
    <w:rsid w:val="00F742AD"/>
    <w:rsid w:val="00F751D2"/>
    <w:rsid w:val="00F836DE"/>
    <w:rsid w:val="00F853AB"/>
    <w:rsid w:val="00F8624D"/>
    <w:rsid w:val="00F87FAA"/>
    <w:rsid w:val="00F91AD3"/>
    <w:rsid w:val="00F92044"/>
    <w:rsid w:val="00F93582"/>
    <w:rsid w:val="00F94720"/>
    <w:rsid w:val="00F955A8"/>
    <w:rsid w:val="00FA3DDE"/>
    <w:rsid w:val="00FB350E"/>
    <w:rsid w:val="00FB35BF"/>
    <w:rsid w:val="00FB3D9A"/>
    <w:rsid w:val="00FC05F3"/>
    <w:rsid w:val="00FC57BB"/>
    <w:rsid w:val="00FC6F7F"/>
    <w:rsid w:val="00FD3118"/>
    <w:rsid w:val="00FD3FE9"/>
    <w:rsid w:val="00FD76EC"/>
    <w:rsid w:val="00FE2CFE"/>
    <w:rsid w:val="00FE3794"/>
    <w:rsid w:val="00FE774D"/>
    <w:rsid w:val="00FF2827"/>
    <w:rsid w:val="00FF34E9"/>
    <w:rsid w:val="0BECE2A1"/>
    <w:rsid w:val="2108976D"/>
    <w:rsid w:val="2D7C11D4"/>
    <w:rsid w:val="37786CCD"/>
    <w:rsid w:val="3C02D775"/>
    <w:rsid w:val="47D5DE6A"/>
    <w:rsid w:val="4C03C6C4"/>
    <w:rsid w:val="5A5034B7"/>
    <w:rsid w:val="5B150BEF"/>
    <w:rsid w:val="6F5DB7B6"/>
    <w:rsid w:val="7756340F"/>
    <w:rsid w:val="782FC041"/>
    <w:rsid w:val="7C9D8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ADF5F"/>
  <w15:docId w15:val="{B23F48BD-014A-490D-86D5-4D01E1D7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FDE"/>
    <w:rPr>
      <w:rFonts w:ascii="Times New Roman" w:eastAsia="Times New Roman" w:hAnsi="Times New Roman"/>
    </w:rPr>
  </w:style>
  <w:style w:type="paragraph" w:styleId="Heading1">
    <w:name w:val="heading 1"/>
    <w:basedOn w:val="Normal"/>
    <w:next w:val="Normal"/>
    <w:link w:val="Heading1Char"/>
    <w:uiPriority w:val="9"/>
    <w:qFormat/>
    <w:rsid w:val="00D971EC"/>
    <w:pPr>
      <w:keepNext/>
      <w:keepLines/>
      <w:spacing w:before="240"/>
      <w:outlineLvl w:val="0"/>
    </w:pPr>
    <w:rPr>
      <w:rFonts w:ascii="Calibri Light"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63B2"/>
    <w:pPr>
      <w:tabs>
        <w:tab w:val="center" w:pos="4680"/>
        <w:tab w:val="right" w:pos="9360"/>
      </w:tabs>
    </w:pPr>
  </w:style>
  <w:style w:type="character" w:customStyle="1" w:styleId="HeaderChar">
    <w:name w:val="Header Char"/>
    <w:link w:val="Header"/>
    <w:uiPriority w:val="99"/>
    <w:rsid w:val="000663B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663B2"/>
    <w:pPr>
      <w:tabs>
        <w:tab w:val="center" w:pos="4680"/>
        <w:tab w:val="right" w:pos="9360"/>
      </w:tabs>
    </w:pPr>
  </w:style>
  <w:style w:type="character" w:customStyle="1" w:styleId="FooterChar">
    <w:name w:val="Footer Char"/>
    <w:link w:val="Footer"/>
    <w:uiPriority w:val="99"/>
    <w:rsid w:val="000663B2"/>
    <w:rPr>
      <w:rFonts w:ascii="Times New Roman" w:eastAsia="Times New Roman" w:hAnsi="Times New Roman" w:cs="Times New Roman"/>
      <w:sz w:val="20"/>
      <w:szCs w:val="20"/>
    </w:rPr>
  </w:style>
  <w:style w:type="character" w:customStyle="1" w:styleId="Heading1Char">
    <w:name w:val="Heading 1 Char"/>
    <w:link w:val="Heading1"/>
    <w:uiPriority w:val="9"/>
    <w:rsid w:val="00D971EC"/>
    <w:rPr>
      <w:rFonts w:ascii="Calibri Light" w:eastAsia="Times New Roman" w:hAnsi="Calibri Light" w:cs="Times New Roman"/>
      <w:color w:val="2F5496"/>
      <w:sz w:val="32"/>
      <w:szCs w:val="32"/>
    </w:rPr>
  </w:style>
  <w:style w:type="paragraph" w:styleId="ListParagraph">
    <w:name w:val="List Paragraph"/>
    <w:basedOn w:val="Normal"/>
    <w:uiPriority w:val="34"/>
    <w:qFormat/>
    <w:rsid w:val="005F737A"/>
    <w:pPr>
      <w:ind w:left="720"/>
      <w:contextualSpacing/>
    </w:pPr>
  </w:style>
  <w:style w:type="table" w:styleId="TableGrid">
    <w:name w:val="Table Grid"/>
    <w:basedOn w:val="TableNormal"/>
    <w:uiPriority w:val="39"/>
    <w:rsid w:val="00CA34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F1B59"/>
    <w:rPr>
      <w:color w:val="0563C1"/>
      <w:u w:val="single"/>
    </w:rPr>
  </w:style>
  <w:style w:type="character" w:styleId="UnresolvedMention">
    <w:name w:val="Unresolved Mention"/>
    <w:uiPriority w:val="99"/>
    <w:semiHidden/>
    <w:unhideWhenUsed/>
    <w:rsid w:val="005F1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0863E-3268-491C-A9E6-CE27F0283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4146</Characters>
  <Application>Microsoft Office Word</Application>
  <DocSecurity>0</DocSecurity>
  <Lines>34</Lines>
  <Paragraphs>9</Paragraphs>
  <ScaleCrop>false</ScaleCrop>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Cotter</dc:creator>
  <cp:keywords/>
  <dc:description/>
  <cp:lastModifiedBy>Selma Cusick</cp:lastModifiedBy>
  <cp:revision>2</cp:revision>
  <cp:lastPrinted>2026-07-09T16:46:00Z</cp:lastPrinted>
  <dcterms:created xsi:type="dcterms:W3CDTF">2026-09-19T16:40:00Z</dcterms:created>
  <dcterms:modified xsi:type="dcterms:W3CDTF">2026-09-19T16:40:00Z</dcterms:modified>
</cp:coreProperties>
</file>